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440" w:type="pct"/>
        <w:jc w:val="center"/>
        <w:tblInd w:w="-4028" w:type="dxa"/>
        <w:tblLook w:val="0000" w:firstRow="0" w:lastRow="0" w:firstColumn="0" w:lastColumn="0" w:noHBand="0" w:noVBand="0"/>
      </w:tblPr>
      <w:tblGrid>
        <w:gridCol w:w="3535"/>
        <w:gridCol w:w="6568"/>
      </w:tblGrid>
      <w:tr w:rsidR="0057135B" w:rsidRPr="00C03594" w:rsidTr="0056453D">
        <w:trPr>
          <w:cantSplit/>
          <w:jc w:val="center"/>
        </w:trPr>
        <w:tc>
          <w:tcPr>
            <w:tcW w:w="1238" w:type="pct"/>
            <w:vAlign w:val="center"/>
          </w:tcPr>
          <w:p w:rsidR="0057135B" w:rsidRPr="00C03594" w:rsidRDefault="002736F7" w:rsidP="000C38DB">
            <w:pPr>
              <w:ind w:left="-17"/>
              <w:jc w:val="left"/>
            </w:pPr>
            <w:r>
              <w:rPr>
                <w:noProof/>
              </w:rPr>
              <w:drawing>
                <wp:inline distT="0" distB="0" distL="0" distR="0" wp14:anchorId="377B3277" wp14:editId="0C4BC990">
                  <wp:extent cx="2118360" cy="70866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118360" cy="708660"/>
                          </a:xfrm>
                          <a:prstGeom prst="rect">
                            <a:avLst/>
                          </a:prstGeom>
                        </pic:spPr>
                      </pic:pic>
                    </a:graphicData>
                  </a:graphic>
                </wp:inline>
              </w:drawing>
            </w:r>
          </w:p>
        </w:tc>
        <w:tc>
          <w:tcPr>
            <w:tcW w:w="3762" w:type="pct"/>
            <w:vAlign w:val="center"/>
          </w:tcPr>
          <w:p w:rsidR="0057135B" w:rsidRPr="00234D2C" w:rsidRDefault="00234D2C" w:rsidP="002736F7">
            <w:pPr>
              <w:pStyle w:val="Titre"/>
              <w:jc w:val="right"/>
              <w:rPr>
                <w:rFonts w:ascii="Arial" w:hAnsi="Arial"/>
                <w:sz w:val="48"/>
                <w:szCs w:val="48"/>
              </w:rPr>
            </w:pPr>
            <w:r>
              <w:rPr>
                <w:rFonts w:ascii="Arial" w:hAnsi="Arial"/>
                <w:sz w:val="48"/>
                <w:szCs w:val="48"/>
              </w:rPr>
              <w:t xml:space="preserve">Conseil </w:t>
            </w:r>
            <w:r w:rsidR="000C38DB" w:rsidRPr="007F5DBE">
              <w:rPr>
                <w:rFonts w:ascii="Arial" w:hAnsi="Arial"/>
                <w:sz w:val="48"/>
                <w:szCs w:val="48"/>
              </w:rPr>
              <w:t>Département</w:t>
            </w:r>
            <w:r>
              <w:rPr>
                <w:rFonts w:ascii="Arial" w:hAnsi="Arial"/>
                <w:sz w:val="48"/>
                <w:szCs w:val="48"/>
              </w:rPr>
              <w:t>al</w:t>
            </w:r>
            <w:r w:rsidR="000C38DB" w:rsidRPr="007F5DBE">
              <w:rPr>
                <w:rFonts w:ascii="Arial" w:hAnsi="Arial"/>
                <w:sz w:val="48"/>
                <w:szCs w:val="48"/>
              </w:rPr>
              <w:t xml:space="preserve"> de</w:t>
            </w:r>
            <w:r>
              <w:rPr>
                <w:rFonts w:ascii="Arial" w:hAnsi="Arial"/>
                <w:sz w:val="48"/>
                <w:szCs w:val="48"/>
              </w:rPr>
              <w:t> </w:t>
            </w:r>
            <w:r w:rsidR="002736F7">
              <w:rPr>
                <w:rFonts w:ascii="Arial" w:hAnsi="Arial"/>
                <w:sz w:val="48"/>
                <w:szCs w:val="48"/>
              </w:rPr>
              <w:t>Vaucluse</w:t>
            </w:r>
          </w:p>
        </w:tc>
      </w:tr>
    </w:tbl>
    <w:p w:rsidR="0057135B" w:rsidRPr="00C03594" w:rsidRDefault="0057135B" w:rsidP="0057135B">
      <w:pPr>
        <w:pStyle w:val="TM3"/>
        <w:rPr>
          <w:rFonts w:ascii="Arial" w:hAnsi="Arial"/>
        </w:rPr>
      </w:pPr>
    </w:p>
    <w:p w:rsidR="0057135B" w:rsidRDefault="0057135B" w:rsidP="0057135B">
      <w:pPr>
        <w:pStyle w:val="TM3"/>
        <w:rPr>
          <w:rFonts w:ascii="Arial" w:hAnsi="Arial"/>
        </w:rPr>
      </w:pPr>
    </w:p>
    <w:p w:rsidR="0057135B" w:rsidRDefault="0057135B" w:rsidP="0057135B"/>
    <w:p w:rsidR="00780F29" w:rsidRDefault="00780F29" w:rsidP="0057135B"/>
    <w:p w:rsidR="00780F29" w:rsidRPr="00013DD5" w:rsidRDefault="00780F29" w:rsidP="0057135B"/>
    <w:p w:rsidR="0057135B" w:rsidRPr="00C03594" w:rsidRDefault="0057135B" w:rsidP="0057135B"/>
    <w:p w:rsidR="0057135B" w:rsidRPr="00C03594" w:rsidRDefault="0057135B" w:rsidP="0057135B">
      <w:pPr>
        <w:pStyle w:val="TM3"/>
        <w:rPr>
          <w:rFonts w:ascii="Arial" w:hAnsi="Arial"/>
        </w:rPr>
      </w:pPr>
    </w:p>
    <w:tbl>
      <w:tblPr>
        <w:tblW w:w="5191" w:type="pct"/>
        <w:tblInd w:w="-318" w:type="dxa"/>
        <w:tblLayout w:type="fixed"/>
        <w:tblLook w:val="0000" w:firstRow="0" w:lastRow="0" w:firstColumn="0" w:lastColumn="0" w:noHBand="0" w:noVBand="0"/>
      </w:tblPr>
      <w:tblGrid>
        <w:gridCol w:w="7231"/>
        <w:gridCol w:w="2410"/>
      </w:tblGrid>
      <w:tr w:rsidR="0057135B" w:rsidRPr="00C03594" w:rsidTr="0020776A">
        <w:tc>
          <w:tcPr>
            <w:tcW w:w="3750" w:type="pct"/>
            <w:vAlign w:val="center"/>
          </w:tcPr>
          <w:p w:rsidR="0057135B" w:rsidRPr="0047097E" w:rsidRDefault="002736F7" w:rsidP="00234D2C">
            <w:pPr>
              <w:pStyle w:val="RedNomDoc"/>
              <w:rPr>
                <w:rFonts w:ascii="Verdana" w:hAnsi="Verdana"/>
                <w:sz w:val="40"/>
                <w:szCs w:val="40"/>
              </w:rPr>
            </w:pPr>
            <w:r w:rsidRPr="002736F7">
              <w:rPr>
                <w:rFonts w:ascii="Verdana" w:hAnsi="Verdana"/>
                <w:sz w:val="36"/>
                <w:szCs w:val="36"/>
              </w:rPr>
              <w:t>Fourniture et maintenance d’un logiciel de gestion des ouvrages d’art et prestations associées</w:t>
            </w:r>
          </w:p>
        </w:tc>
        <w:tc>
          <w:tcPr>
            <w:tcW w:w="1250" w:type="pct"/>
            <w:vAlign w:val="center"/>
          </w:tcPr>
          <w:p w:rsidR="0057135B" w:rsidRPr="00C03594" w:rsidRDefault="007F5DBE" w:rsidP="005C042F">
            <w:pPr>
              <w:jc w:val="center"/>
              <w:rPr>
                <w:spacing w:val="60"/>
              </w:rPr>
            </w:pPr>
            <w:r>
              <w:rPr>
                <w:noProof/>
                <w:spacing w:val="60"/>
              </w:rPr>
              <w:drawing>
                <wp:inline distT="0" distB="0" distL="0" distR="0">
                  <wp:extent cx="1393190" cy="916305"/>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sis-Okapi RV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93190" cy="916305"/>
                          </a:xfrm>
                          <a:prstGeom prst="rect">
                            <a:avLst/>
                          </a:prstGeom>
                        </pic:spPr>
                      </pic:pic>
                    </a:graphicData>
                  </a:graphic>
                </wp:inline>
              </w:drawing>
            </w:r>
          </w:p>
        </w:tc>
      </w:tr>
      <w:tr w:rsidR="002A2B7F" w:rsidRPr="00C03594" w:rsidTr="0020776A">
        <w:tc>
          <w:tcPr>
            <w:tcW w:w="5000" w:type="pct"/>
            <w:gridSpan w:val="2"/>
            <w:vAlign w:val="center"/>
          </w:tcPr>
          <w:p w:rsidR="002A2B7F" w:rsidRPr="002A152B" w:rsidRDefault="002A2B7F" w:rsidP="005C042F">
            <w:pPr>
              <w:jc w:val="center"/>
              <w:rPr>
                <w:b/>
                <w:color w:val="4F81BD"/>
                <w:sz w:val="44"/>
                <w:szCs w:val="44"/>
              </w:rPr>
            </w:pPr>
          </w:p>
          <w:p w:rsidR="002A2B7F" w:rsidRPr="002006A2" w:rsidRDefault="002A152B" w:rsidP="005C042F">
            <w:pPr>
              <w:jc w:val="center"/>
              <w:rPr>
                <w:b/>
                <w:noProof/>
                <w:color w:val="31849B"/>
                <w:sz w:val="40"/>
                <w:szCs w:val="40"/>
              </w:rPr>
            </w:pPr>
            <w:r w:rsidRPr="002006A2">
              <w:rPr>
                <w:b/>
                <w:color w:val="31849B"/>
                <w:sz w:val="40"/>
                <w:szCs w:val="40"/>
              </w:rPr>
              <w:t>Mémoire technique</w:t>
            </w:r>
          </w:p>
        </w:tc>
      </w:tr>
    </w:tbl>
    <w:p w:rsidR="0057135B" w:rsidRPr="00C03594" w:rsidRDefault="0057135B" w:rsidP="0057135B">
      <w:pPr>
        <w:pStyle w:val="Pieddepage"/>
        <w:rPr>
          <w:rFonts w:ascii="Arial" w:hAnsi="Arial"/>
        </w:rPr>
      </w:pPr>
    </w:p>
    <w:p w:rsidR="0057135B" w:rsidRPr="00013DD5" w:rsidRDefault="0057135B" w:rsidP="0057135B">
      <w:pPr>
        <w:pStyle w:val="Pieddepage"/>
        <w:rPr>
          <w:b/>
        </w:rPr>
      </w:pPr>
    </w:p>
    <w:p w:rsidR="0057135B" w:rsidRPr="00013DD5" w:rsidRDefault="0057135B" w:rsidP="0057135B">
      <w:pPr>
        <w:pStyle w:val="Pieddepage"/>
      </w:pPr>
    </w:p>
    <w:p w:rsidR="0057135B" w:rsidRPr="00013DD5" w:rsidRDefault="007F5DBE" w:rsidP="002A2B7F">
      <w:pPr>
        <w:pStyle w:val="Pieddepage"/>
        <w:jc w:val="center"/>
      </w:pPr>
      <w:r>
        <w:rPr>
          <w:noProof/>
        </w:rPr>
        <w:drawing>
          <wp:inline distT="0" distB="0" distL="0" distR="0">
            <wp:extent cx="5759450" cy="965729"/>
            <wp:effectExtent l="0" t="0" r="0" b="635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5759450" cy="965729"/>
                    </a:xfrm>
                    <a:prstGeom prst="rect">
                      <a:avLst/>
                    </a:prstGeom>
                  </pic:spPr>
                </pic:pic>
              </a:graphicData>
            </a:graphic>
          </wp:inline>
        </w:drawing>
      </w:r>
    </w:p>
    <w:p w:rsidR="0057135B" w:rsidRDefault="0057135B" w:rsidP="0057135B">
      <w:pPr>
        <w:pStyle w:val="Pieddepage"/>
        <w:rPr>
          <w:rFonts w:ascii="Arial" w:hAnsi="Arial"/>
        </w:rPr>
      </w:pPr>
    </w:p>
    <w:p w:rsidR="0057135B" w:rsidRDefault="0057135B" w:rsidP="0057135B">
      <w:pPr>
        <w:pStyle w:val="Pieddepage"/>
        <w:rPr>
          <w:rFonts w:ascii="Arial" w:hAnsi="Arial"/>
        </w:rPr>
      </w:pPr>
    </w:p>
    <w:p w:rsidR="002A152B" w:rsidRPr="00C03594" w:rsidRDefault="002A152B" w:rsidP="0057135B">
      <w:pPr>
        <w:pStyle w:val="Pieddepage"/>
        <w:rPr>
          <w:rFonts w:ascii="Arial" w:hAnsi="Arial"/>
        </w:rPr>
      </w:pPr>
    </w:p>
    <w:tbl>
      <w:tblPr>
        <w:tblW w:w="0" w:type="auto"/>
        <w:tblLook w:val="04A0" w:firstRow="1" w:lastRow="0" w:firstColumn="1" w:lastColumn="0" w:noHBand="0" w:noVBand="1"/>
      </w:tblPr>
      <w:tblGrid>
        <w:gridCol w:w="3227"/>
        <w:gridCol w:w="5983"/>
      </w:tblGrid>
      <w:tr w:rsidR="0057135B" w:rsidRPr="00C03594" w:rsidTr="005C042F">
        <w:tc>
          <w:tcPr>
            <w:tcW w:w="3227" w:type="dxa"/>
          </w:tcPr>
          <w:p w:rsidR="0057135B" w:rsidRPr="00C03594" w:rsidRDefault="0057135B" w:rsidP="005C042F"/>
        </w:tc>
        <w:tc>
          <w:tcPr>
            <w:tcW w:w="5983" w:type="dxa"/>
          </w:tcPr>
          <w:p w:rsidR="0057135B" w:rsidRPr="00C03594" w:rsidRDefault="0057135B" w:rsidP="005C042F">
            <w:pPr>
              <w:jc w:val="right"/>
            </w:pPr>
          </w:p>
        </w:tc>
      </w:tr>
      <w:tr w:rsidR="0057135B" w:rsidRPr="00C03594" w:rsidTr="005C042F">
        <w:tc>
          <w:tcPr>
            <w:tcW w:w="3227" w:type="dxa"/>
          </w:tcPr>
          <w:p w:rsidR="0057135B" w:rsidRPr="00C03594" w:rsidRDefault="0057135B" w:rsidP="005C042F">
            <w:r w:rsidRPr="00C03594">
              <w:t>Adresse :</w:t>
            </w:r>
          </w:p>
        </w:tc>
        <w:tc>
          <w:tcPr>
            <w:tcW w:w="5983" w:type="dxa"/>
          </w:tcPr>
          <w:p w:rsidR="000C38DB" w:rsidRPr="000C38DB" w:rsidRDefault="00234D2C" w:rsidP="000C38DB">
            <w:pPr>
              <w:spacing w:after="0"/>
              <w:jc w:val="right"/>
              <w:rPr>
                <w:b/>
              </w:rPr>
            </w:pPr>
            <w:r>
              <w:rPr>
                <w:b/>
              </w:rPr>
              <w:t xml:space="preserve">Conseil </w:t>
            </w:r>
            <w:r w:rsidR="000C38DB" w:rsidRPr="000C38DB">
              <w:rPr>
                <w:b/>
              </w:rPr>
              <w:t>Département</w:t>
            </w:r>
            <w:r>
              <w:rPr>
                <w:b/>
              </w:rPr>
              <w:t>al</w:t>
            </w:r>
            <w:r w:rsidR="000C38DB" w:rsidRPr="000C38DB">
              <w:rPr>
                <w:b/>
              </w:rPr>
              <w:t xml:space="preserve"> de </w:t>
            </w:r>
            <w:r w:rsidR="002736F7">
              <w:rPr>
                <w:b/>
              </w:rPr>
              <w:t>Vaucluse</w:t>
            </w:r>
          </w:p>
          <w:p w:rsidR="000C38DB" w:rsidRDefault="00234D2C" w:rsidP="000C38DB">
            <w:pPr>
              <w:spacing w:before="0" w:after="0"/>
              <w:jc w:val="right"/>
            </w:pPr>
            <w:r w:rsidRPr="00234D2C">
              <w:t>Hôtel du Département</w:t>
            </w:r>
          </w:p>
          <w:p w:rsidR="000C38DB" w:rsidRDefault="002736F7" w:rsidP="002736F7">
            <w:pPr>
              <w:spacing w:before="0" w:after="0"/>
              <w:jc w:val="right"/>
            </w:pPr>
            <w:r>
              <w:t>Rue Viala</w:t>
            </w:r>
            <w:r w:rsidR="00234D2C">
              <w:t xml:space="preserve"> –</w:t>
            </w:r>
            <w:r>
              <w:t xml:space="preserve"> CS 60516</w:t>
            </w:r>
          </w:p>
          <w:p w:rsidR="0057135B" w:rsidRPr="0087629F" w:rsidRDefault="002736F7" w:rsidP="002736F7">
            <w:pPr>
              <w:spacing w:before="0" w:after="0"/>
              <w:jc w:val="right"/>
            </w:pPr>
            <w:r>
              <w:t>84909</w:t>
            </w:r>
            <w:r w:rsidR="00234D2C" w:rsidRPr="00234D2C">
              <w:t xml:space="preserve"> </w:t>
            </w:r>
            <w:r>
              <w:t>AVIGNON</w:t>
            </w:r>
            <w:r w:rsidR="00234D2C" w:rsidRPr="00234D2C">
              <w:t xml:space="preserve"> Cedex</w:t>
            </w:r>
            <w:r>
              <w:t xml:space="preserve"> 09</w:t>
            </w:r>
          </w:p>
        </w:tc>
      </w:tr>
      <w:tr w:rsidR="0057135B" w:rsidRPr="003E67DB" w:rsidTr="005C042F">
        <w:tblPrEx>
          <w:tblLook w:val="0000" w:firstRow="0" w:lastRow="0" w:firstColumn="0" w:lastColumn="0" w:noHBand="0" w:noVBand="0"/>
        </w:tblPrEx>
        <w:trPr>
          <w:trHeight w:val="71"/>
        </w:trPr>
        <w:tc>
          <w:tcPr>
            <w:tcW w:w="9210" w:type="dxa"/>
            <w:gridSpan w:val="2"/>
          </w:tcPr>
          <w:p w:rsidR="0057135B" w:rsidRDefault="0057135B" w:rsidP="005C042F">
            <w:r w:rsidRPr="003E67DB">
              <w:tab/>
            </w:r>
          </w:p>
          <w:p w:rsidR="0057135B" w:rsidRDefault="0057135B" w:rsidP="005C042F"/>
          <w:p w:rsidR="008A55D4" w:rsidRDefault="008A55D4" w:rsidP="005C042F"/>
          <w:p w:rsidR="008A55D4" w:rsidRDefault="008A55D4" w:rsidP="005C042F"/>
          <w:p w:rsidR="008A55D4" w:rsidRDefault="008A55D4" w:rsidP="005C042F"/>
          <w:p w:rsidR="008A55D4" w:rsidRDefault="008A55D4" w:rsidP="005C042F"/>
          <w:p w:rsidR="008A55D4" w:rsidRPr="003E67DB" w:rsidRDefault="008A55D4" w:rsidP="005C042F"/>
        </w:tc>
      </w:tr>
      <w:tr w:rsidR="0057135B" w:rsidRPr="00C03594" w:rsidTr="005C042F">
        <w:tc>
          <w:tcPr>
            <w:tcW w:w="3227" w:type="dxa"/>
          </w:tcPr>
          <w:p w:rsidR="0057135B" w:rsidRPr="00C03594" w:rsidRDefault="0057135B" w:rsidP="005C042F">
            <w:r w:rsidRPr="00C03594">
              <w:t>Date :</w:t>
            </w:r>
          </w:p>
        </w:tc>
        <w:tc>
          <w:tcPr>
            <w:tcW w:w="5983" w:type="dxa"/>
          </w:tcPr>
          <w:p w:rsidR="0057135B" w:rsidRPr="00C03594" w:rsidRDefault="00E56001" w:rsidP="00D50E3D">
            <w:pPr>
              <w:jc w:val="right"/>
            </w:pPr>
            <w:r>
              <w:t>J</w:t>
            </w:r>
            <w:r w:rsidR="004E00B8">
              <w:t>anvier 2020</w:t>
            </w:r>
          </w:p>
        </w:tc>
      </w:tr>
    </w:tbl>
    <w:p w:rsidR="004B0547" w:rsidRDefault="004B0547" w:rsidP="008F73F9">
      <w:pPr>
        <w:pStyle w:val="Titre"/>
        <w:sectPr w:rsidR="004B0547">
          <w:headerReference w:type="even" r:id="rId12"/>
          <w:headerReference w:type="default" r:id="rId13"/>
          <w:footerReference w:type="default" r:id="rId14"/>
          <w:footerReference w:type="first" r:id="rId15"/>
          <w:pgSz w:w="11906" w:h="16838" w:code="9"/>
          <w:pgMar w:top="902" w:right="1418" w:bottom="1616" w:left="1418" w:header="709" w:footer="68" w:gutter="0"/>
          <w:pgNumType w:start="1"/>
          <w:cols w:space="708"/>
          <w:titlePg/>
          <w:docGrid w:linePitch="360"/>
        </w:sectPr>
      </w:pPr>
    </w:p>
    <w:p w:rsidR="004435DB" w:rsidRPr="008F73F9" w:rsidRDefault="004435DB" w:rsidP="008F73F9">
      <w:pPr>
        <w:pStyle w:val="Titre"/>
      </w:pPr>
      <w:r w:rsidRPr="008F73F9">
        <w:lastRenderedPageBreak/>
        <w:t>Table des matières</w:t>
      </w:r>
    </w:p>
    <w:p w:rsidR="004D2ACC" w:rsidRDefault="004D2ACC" w:rsidP="00D1213D"/>
    <w:bookmarkStart w:id="0" w:name="_GoBack"/>
    <w:bookmarkEnd w:id="0"/>
    <w:p w:rsidR="00B32F77" w:rsidRDefault="00F80681">
      <w:pPr>
        <w:pStyle w:val="TM1"/>
        <w:tabs>
          <w:tab w:val="left" w:pos="540"/>
          <w:tab w:val="right" w:leader="dot" w:pos="9060"/>
        </w:tabs>
        <w:rPr>
          <w:rFonts w:asciiTheme="minorHAnsi" w:eastAsiaTheme="minorEastAsia" w:hAnsiTheme="minorHAnsi" w:cstheme="minorBidi"/>
          <w:b w:val="0"/>
          <w:bCs w:val="0"/>
          <w:i w:val="0"/>
          <w:iCs w:val="0"/>
          <w:noProof/>
          <w:sz w:val="22"/>
          <w:szCs w:val="22"/>
        </w:rPr>
      </w:pPr>
      <w:r>
        <w:fldChar w:fldCharType="begin"/>
      </w:r>
      <w:r w:rsidR="00CB4598">
        <w:instrText xml:space="preserve"> TOC \o "1-3" \h \z \u </w:instrText>
      </w:r>
      <w:r>
        <w:fldChar w:fldCharType="separate"/>
      </w:r>
      <w:hyperlink w:anchor="_Toc30157399" w:history="1">
        <w:r w:rsidR="00B32F77" w:rsidRPr="0017465E">
          <w:rPr>
            <w:rStyle w:val="Lienhypertexte"/>
            <w:noProof/>
          </w:rPr>
          <w:t>1.</w:t>
        </w:r>
        <w:r w:rsidR="00B32F77">
          <w:rPr>
            <w:rFonts w:asciiTheme="minorHAnsi" w:eastAsiaTheme="minorEastAsia" w:hAnsiTheme="minorHAnsi" w:cstheme="minorBidi"/>
            <w:b w:val="0"/>
            <w:bCs w:val="0"/>
            <w:i w:val="0"/>
            <w:iCs w:val="0"/>
            <w:noProof/>
            <w:sz w:val="22"/>
            <w:szCs w:val="22"/>
          </w:rPr>
          <w:tab/>
        </w:r>
        <w:r w:rsidR="00B32F77" w:rsidRPr="0017465E">
          <w:rPr>
            <w:rStyle w:val="Lienhypertexte"/>
            <w:noProof/>
          </w:rPr>
          <w:t>La pertinence de la solution OASIS-OKAPI</w:t>
        </w:r>
        <w:r w:rsidR="00B32F77">
          <w:rPr>
            <w:noProof/>
            <w:webHidden/>
          </w:rPr>
          <w:tab/>
        </w:r>
        <w:r w:rsidR="00B32F77">
          <w:rPr>
            <w:noProof/>
            <w:webHidden/>
          </w:rPr>
          <w:fldChar w:fldCharType="begin"/>
        </w:r>
        <w:r w:rsidR="00B32F77">
          <w:rPr>
            <w:noProof/>
            <w:webHidden/>
          </w:rPr>
          <w:instrText xml:space="preserve"> PAGEREF _Toc30157399 \h </w:instrText>
        </w:r>
        <w:r w:rsidR="00B32F77">
          <w:rPr>
            <w:noProof/>
            <w:webHidden/>
          </w:rPr>
        </w:r>
        <w:r w:rsidR="00B32F77">
          <w:rPr>
            <w:noProof/>
            <w:webHidden/>
          </w:rPr>
          <w:fldChar w:fldCharType="separate"/>
        </w:r>
        <w:r w:rsidR="002F0DC8">
          <w:rPr>
            <w:noProof/>
            <w:webHidden/>
          </w:rPr>
          <w:t>5</w:t>
        </w:r>
        <w:r w:rsidR="00B32F77">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00" w:history="1">
        <w:r w:rsidRPr="0017465E">
          <w:rPr>
            <w:rStyle w:val="Lienhypertexte"/>
            <w:noProof/>
          </w:rPr>
          <w:t>1.1.</w:t>
        </w:r>
        <w:r>
          <w:rPr>
            <w:rFonts w:asciiTheme="minorHAnsi" w:eastAsiaTheme="minorEastAsia" w:hAnsiTheme="minorHAnsi" w:cstheme="minorBidi"/>
            <w:b w:val="0"/>
            <w:bCs w:val="0"/>
            <w:noProof/>
          </w:rPr>
          <w:tab/>
        </w:r>
        <w:r w:rsidRPr="0017465E">
          <w:rPr>
            <w:rStyle w:val="Lienhypertexte"/>
            <w:noProof/>
          </w:rPr>
          <w:t>Principes</w:t>
        </w:r>
        <w:r>
          <w:rPr>
            <w:noProof/>
            <w:webHidden/>
          </w:rPr>
          <w:tab/>
        </w:r>
        <w:r>
          <w:rPr>
            <w:noProof/>
            <w:webHidden/>
          </w:rPr>
          <w:fldChar w:fldCharType="begin"/>
        </w:r>
        <w:r>
          <w:rPr>
            <w:noProof/>
            <w:webHidden/>
          </w:rPr>
          <w:instrText xml:space="preserve"> PAGEREF _Toc30157400 \h </w:instrText>
        </w:r>
        <w:r>
          <w:rPr>
            <w:noProof/>
            <w:webHidden/>
          </w:rPr>
        </w:r>
        <w:r>
          <w:rPr>
            <w:noProof/>
            <w:webHidden/>
          </w:rPr>
          <w:fldChar w:fldCharType="separate"/>
        </w:r>
        <w:r w:rsidR="002F0DC8">
          <w:rPr>
            <w:noProof/>
            <w:webHidden/>
          </w:rPr>
          <w:t>5</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01" w:history="1">
        <w:r w:rsidRPr="0017465E">
          <w:rPr>
            <w:rStyle w:val="Lienhypertexte"/>
            <w:noProof/>
          </w:rPr>
          <w:t>1.2.</w:t>
        </w:r>
        <w:r>
          <w:rPr>
            <w:rFonts w:asciiTheme="minorHAnsi" w:eastAsiaTheme="minorEastAsia" w:hAnsiTheme="minorHAnsi" w:cstheme="minorBidi"/>
            <w:b w:val="0"/>
            <w:bCs w:val="0"/>
            <w:noProof/>
          </w:rPr>
          <w:tab/>
        </w:r>
        <w:r w:rsidRPr="0017465E">
          <w:rPr>
            <w:rStyle w:val="Lienhypertexte"/>
            <w:noProof/>
          </w:rPr>
          <w:t>Mise en œuvre</w:t>
        </w:r>
        <w:r>
          <w:rPr>
            <w:noProof/>
            <w:webHidden/>
          </w:rPr>
          <w:tab/>
        </w:r>
        <w:r>
          <w:rPr>
            <w:noProof/>
            <w:webHidden/>
          </w:rPr>
          <w:fldChar w:fldCharType="begin"/>
        </w:r>
        <w:r>
          <w:rPr>
            <w:noProof/>
            <w:webHidden/>
          </w:rPr>
          <w:instrText xml:space="preserve"> PAGEREF _Toc30157401 \h </w:instrText>
        </w:r>
        <w:r>
          <w:rPr>
            <w:noProof/>
            <w:webHidden/>
          </w:rPr>
        </w:r>
        <w:r>
          <w:rPr>
            <w:noProof/>
            <w:webHidden/>
          </w:rPr>
          <w:fldChar w:fldCharType="separate"/>
        </w:r>
        <w:r w:rsidR="002F0DC8">
          <w:rPr>
            <w:noProof/>
            <w:webHidden/>
          </w:rPr>
          <w:t>7</w:t>
        </w:r>
        <w:r>
          <w:rPr>
            <w:noProof/>
            <w:webHidden/>
          </w:rPr>
          <w:fldChar w:fldCharType="end"/>
        </w:r>
      </w:hyperlink>
    </w:p>
    <w:p w:rsidR="00B32F77" w:rsidRDefault="00B32F77">
      <w:pPr>
        <w:pStyle w:val="TM1"/>
        <w:tabs>
          <w:tab w:val="left" w:pos="540"/>
          <w:tab w:val="right" w:leader="dot" w:pos="9060"/>
        </w:tabs>
        <w:rPr>
          <w:rFonts w:asciiTheme="minorHAnsi" w:eastAsiaTheme="minorEastAsia" w:hAnsiTheme="minorHAnsi" w:cstheme="minorBidi"/>
          <w:b w:val="0"/>
          <w:bCs w:val="0"/>
          <w:i w:val="0"/>
          <w:iCs w:val="0"/>
          <w:noProof/>
          <w:sz w:val="22"/>
          <w:szCs w:val="22"/>
        </w:rPr>
      </w:pPr>
      <w:hyperlink w:anchor="_Toc30157402" w:history="1">
        <w:r w:rsidRPr="0017465E">
          <w:rPr>
            <w:rStyle w:val="Lienhypertexte"/>
            <w:noProof/>
          </w:rPr>
          <w:t>2.</w:t>
        </w:r>
        <w:r>
          <w:rPr>
            <w:rFonts w:asciiTheme="minorHAnsi" w:eastAsiaTheme="minorEastAsia" w:hAnsiTheme="minorHAnsi" w:cstheme="minorBidi"/>
            <w:b w:val="0"/>
            <w:bCs w:val="0"/>
            <w:i w:val="0"/>
            <w:iCs w:val="0"/>
            <w:noProof/>
            <w:sz w:val="22"/>
            <w:szCs w:val="22"/>
          </w:rPr>
          <w:tab/>
        </w:r>
        <w:r w:rsidRPr="0017465E">
          <w:rPr>
            <w:rStyle w:val="Lienhypertexte"/>
            <w:noProof/>
          </w:rPr>
          <w:t>Réponse aux contraintes fonctionnelles</w:t>
        </w:r>
        <w:r>
          <w:rPr>
            <w:noProof/>
            <w:webHidden/>
          </w:rPr>
          <w:tab/>
        </w:r>
        <w:r>
          <w:rPr>
            <w:noProof/>
            <w:webHidden/>
          </w:rPr>
          <w:fldChar w:fldCharType="begin"/>
        </w:r>
        <w:r>
          <w:rPr>
            <w:noProof/>
            <w:webHidden/>
          </w:rPr>
          <w:instrText xml:space="preserve"> PAGEREF _Toc30157402 \h </w:instrText>
        </w:r>
        <w:r>
          <w:rPr>
            <w:noProof/>
            <w:webHidden/>
          </w:rPr>
        </w:r>
        <w:r>
          <w:rPr>
            <w:noProof/>
            <w:webHidden/>
          </w:rPr>
          <w:fldChar w:fldCharType="separate"/>
        </w:r>
        <w:r w:rsidR="002F0DC8">
          <w:rPr>
            <w:noProof/>
            <w:webHidden/>
          </w:rPr>
          <w:t>10</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03" w:history="1">
        <w:r w:rsidRPr="0017465E">
          <w:rPr>
            <w:rStyle w:val="Lienhypertexte"/>
            <w:noProof/>
          </w:rPr>
          <w:t>2.1.</w:t>
        </w:r>
        <w:r>
          <w:rPr>
            <w:rFonts w:asciiTheme="minorHAnsi" w:eastAsiaTheme="minorEastAsia" w:hAnsiTheme="minorHAnsi" w:cstheme="minorBidi"/>
            <w:b w:val="0"/>
            <w:bCs w:val="0"/>
            <w:noProof/>
          </w:rPr>
          <w:tab/>
        </w:r>
        <w:r w:rsidRPr="0017465E">
          <w:rPr>
            <w:rStyle w:val="Lienhypertexte"/>
            <w:noProof/>
          </w:rPr>
          <w:t>La gestion du patrimoine</w:t>
        </w:r>
        <w:r>
          <w:rPr>
            <w:noProof/>
            <w:webHidden/>
          </w:rPr>
          <w:tab/>
        </w:r>
        <w:r>
          <w:rPr>
            <w:noProof/>
            <w:webHidden/>
          </w:rPr>
          <w:fldChar w:fldCharType="begin"/>
        </w:r>
        <w:r>
          <w:rPr>
            <w:noProof/>
            <w:webHidden/>
          </w:rPr>
          <w:instrText xml:space="preserve"> PAGEREF _Toc30157403 \h </w:instrText>
        </w:r>
        <w:r>
          <w:rPr>
            <w:noProof/>
            <w:webHidden/>
          </w:rPr>
        </w:r>
        <w:r>
          <w:rPr>
            <w:noProof/>
            <w:webHidden/>
          </w:rPr>
          <w:fldChar w:fldCharType="separate"/>
        </w:r>
        <w:r w:rsidR="002F0DC8">
          <w:rPr>
            <w:noProof/>
            <w:webHidden/>
          </w:rPr>
          <w:t>10</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04" w:history="1">
        <w:r w:rsidRPr="0017465E">
          <w:rPr>
            <w:rStyle w:val="Lienhypertexte"/>
            <w:noProof/>
          </w:rPr>
          <w:t>2.1.1.</w:t>
        </w:r>
        <w:r>
          <w:rPr>
            <w:rFonts w:asciiTheme="minorHAnsi" w:eastAsiaTheme="minorEastAsia" w:hAnsiTheme="minorHAnsi" w:cstheme="minorBidi"/>
            <w:noProof/>
            <w:sz w:val="22"/>
            <w:szCs w:val="22"/>
          </w:rPr>
          <w:tab/>
        </w:r>
        <w:r w:rsidRPr="0017465E">
          <w:rPr>
            <w:rStyle w:val="Lienhypertexte"/>
            <w:noProof/>
          </w:rPr>
          <w:t>Description des ouvrages</w:t>
        </w:r>
        <w:r>
          <w:rPr>
            <w:noProof/>
            <w:webHidden/>
          </w:rPr>
          <w:tab/>
        </w:r>
        <w:r>
          <w:rPr>
            <w:noProof/>
            <w:webHidden/>
          </w:rPr>
          <w:fldChar w:fldCharType="begin"/>
        </w:r>
        <w:r>
          <w:rPr>
            <w:noProof/>
            <w:webHidden/>
          </w:rPr>
          <w:instrText xml:space="preserve"> PAGEREF _Toc30157404 \h </w:instrText>
        </w:r>
        <w:r>
          <w:rPr>
            <w:noProof/>
            <w:webHidden/>
          </w:rPr>
        </w:r>
        <w:r>
          <w:rPr>
            <w:noProof/>
            <w:webHidden/>
          </w:rPr>
          <w:fldChar w:fldCharType="separate"/>
        </w:r>
        <w:r w:rsidR="002F0DC8">
          <w:rPr>
            <w:noProof/>
            <w:webHidden/>
          </w:rPr>
          <w:t>10</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05" w:history="1">
        <w:r w:rsidRPr="0017465E">
          <w:rPr>
            <w:rStyle w:val="Lienhypertexte"/>
            <w:noProof/>
          </w:rPr>
          <w:t>2.1.2.</w:t>
        </w:r>
        <w:r>
          <w:rPr>
            <w:rFonts w:asciiTheme="minorHAnsi" w:eastAsiaTheme="minorEastAsia" w:hAnsiTheme="minorHAnsi" w:cstheme="minorBidi"/>
            <w:noProof/>
            <w:sz w:val="22"/>
            <w:szCs w:val="22"/>
          </w:rPr>
          <w:tab/>
        </w:r>
        <w:r w:rsidRPr="0017465E">
          <w:rPr>
            <w:rStyle w:val="Lienhypertexte"/>
            <w:noProof/>
          </w:rPr>
          <w:t>Informations des ouvrages</w:t>
        </w:r>
        <w:r>
          <w:rPr>
            <w:noProof/>
            <w:webHidden/>
          </w:rPr>
          <w:tab/>
        </w:r>
        <w:r>
          <w:rPr>
            <w:noProof/>
            <w:webHidden/>
          </w:rPr>
          <w:fldChar w:fldCharType="begin"/>
        </w:r>
        <w:r>
          <w:rPr>
            <w:noProof/>
            <w:webHidden/>
          </w:rPr>
          <w:instrText xml:space="preserve"> PAGEREF _Toc30157405 \h </w:instrText>
        </w:r>
        <w:r>
          <w:rPr>
            <w:noProof/>
            <w:webHidden/>
          </w:rPr>
        </w:r>
        <w:r>
          <w:rPr>
            <w:noProof/>
            <w:webHidden/>
          </w:rPr>
          <w:fldChar w:fldCharType="separate"/>
        </w:r>
        <w:r w:rsidR="002F0DC8">
          <w:rPr>
            <w:noProof/>
            <w:webHidden/>
          </w:rPr>
          <w:t>13</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06" w:history="1">
        <w:r w:rsidRPr="0017465E">
          <w:rPr>
            <w:rStyle w:val="Lienhypertexte"/>
            <w:noProof/>
          </w:rPr>
          <w:t>2.1.3.</w:t>
        </w:r>
        <w:r>
          <w:rPr>
            <w:rFonts w:asciiTheme="minorHAnsi" w:eastAsiaTheme="minorEastAsia" w:hAnsiTheme="minorHAnsi" w:cstheme="minorBidi"/>
            <w:noProof/>
            <w:sz w:val="22"/>
            <w:szCs w:val="22"/>
          </w:rPr>
          <w:tab/>
        </w:r>
        <w:r w:rsidRPr="0017465E">
          <w:rPr>
            <w:rStyle w:val="Lienhypertexte"/>
            <w:noProof/>
          </w:rPr>
          <w:t>Documents joints et GED</w:t>
        </w:r>
        <w:r>
          <w:rPr>
            <w:noProof/>
            <w:webHidden/>
          </w:rPr>
          <w:tab/>
        </w:r>
        <w:r>
          <w:rPr>
            <w:noProof/>
            <w:webHidden/>
          </w:rPr>
          <w:fldChar w:fldCharType="begin"/>
        </w:r>
        <w:r>
          <w:rPr>
            <w:noProof/>
            <w:webHidden/>
          </w:rPr>
          <w:instrText xml:space="preserve"> PAGEREF _Toc30157406 \h </w:instrText>
        </w:r>
        <w:r>
          <w:rPr>
            <w:noProof/>
            <w:webHidden/>
          </w:rPr>
        </w:r>
        <w:r>
          <w:rPr>
            <w:noProof/>
            <w:webHidden/>
          </w:rPr>
          <w:fldChar w:fldCharType="separate"/>
        </w:r>
        <w:r w:rsidR="002F0DC8">
          <w:rPr>
            <w:noProof/>
            <w:webHidden/>
          </w:rPr>
          <w:t>14</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07" w:history="1">
        <w:r w:rsidRPr="0017465E">
          <w:rPr>
            <w:rStyle w:val="Lienhypertexte"/>
            <w:noProof/>
          </w:rPr>
          <w:t>2.1.4.</w:t>
        </w:r>
        <w:r>
          <w:rPr>
            <w:rFonts w:asciiTheme="minorHAnsi" w:eastAsiaTheme="minorEastAsia" w:hAnsiTheme="minorHAnsi" w:cstheme="minorBidi"/>
            <w:noProof/>
            <w:sz w:val="22"/>
            <w:szCs w:val="22"/>
          </w:rPr>
          <w:tab/>
        </w:r>
        <w:r w:rsidRPr="0017465E">
          <w:rPr>
            <w:rStyle w:val="Lienhypertexte"/>
            <w:noProof/>
          </w:rPr>
          <w:t>La GED</w:t>
        </w:r>
        <w:r>
          <w:rPr>
            <w:noProof/>
            <w:webHidden/>
          </w:rPr>
          <w:tab/>
        </w:r>
        <w:r>
          <w:rPr>
            <w:noProof/>
            <w:webHidden/>
          </w:rPr>
          <w:fldChar w:fldCharType="begin"/>
        </w:r>
        <w:r>
          <w:rPr>
            <w:noProof/>
            <w:webHidden/>
          </w:rPr>
          <w:instrText xml:space="preserve"> PAGEREF _Toc30157407 \h </w:instrText>
        </w:r>
        <w:r>
          <w:rPr>
            <w:noProof/>
            <w:webHidden/>
          </w:rPr>
        </w:r>
        <w:r>
          <w:rPr>
            <w:noProof/>
            <w:webHidden/>
          </w:rPr>
          <w:fldChar w:fldCharType="separate"/>
        </w:r>
        <w:r w:rsidR="002F0DC8">
          <w:rPr>
            <w:noProof/>
            <w:webHidden/>
          </w:rPr>
          <w:t>16</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08" w:history="1">
        <w:r w:rsidRPr="0017465E">
          <w:rPr>
            <w:rStyle w:val="Lienhypertexte"/>
            <w:noProof/>
          </w:rPr>
          <w:t>2.1.5.</w:t>
        </w:r>
        <w:r>
          <w:rPr>
            <w:rFonts w:asciiTheme="minorHAnsi" w:eastAsiaTheme="minorEastAsia" w:hAnsiTheme="minorHAnsi" w:cstheme="minorBidi"/>
            <w:noProof/>
            <w:sz w:val="22"/>
            <w:szCs w:val="22"/>
          </w:rPr>
          <w:tab/>
        </w:r>
        <w:r w:rsidRPr="0017465E">
          <w:rPr>
            <w:rStyle w:val="Lienhypertexte"/>
            <w:noProof/>
          </w:rPr>
          <w:t>Consultation des ouvrages</w:t>
        </w:r>
        <w:r>
          <w:rPr>
            <w:noProof/>
            <w:webHidden/>
          </w:rPr>
          <w:tab/>
        </w:r>
        <w:r>
          <w:rPr>
            <w:noProof/>
            <w:webHidden/>
          </w:rPr>
          <w:fldChar w:fldCharType="begin"/>
        </w:r>
        <w:r>
          <w:rPr>
            <w:noProof/>
            <w:webHidden/>
          </w:rPr>
          <w:instrText xml:space="preserve"> PAGEREF _Toc30157408 \h </w:instrText>
        </w:r>
        <w:r>
          <w:rPr>
            <w:noProof/>
            <w:webHidden/>
          </w:rPr>
        </w:r>
        <w:r>
          <w:rPr>
            <w:noProof/>
            <w:webHidden/>
          </w:rPr>
          <w:fldChar w:fldCharType="separate"/>
        </w:r>
        <w:r w:rsidR="002F0DC8">
          <w:rPr>
            <w:noProof/>
            <w:webHidden/>
          </w:rPr>
          <w:t>17</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09" w:history="1">
        <w:r w:rsidRPr="0017465E">
          <w:rPr>
            <w:rStyle w:val="Lienhypertexte"/>
            <w:noProof/>
          </w:rPr>
          <w:t>2.2.</w:t>
        </w:r>
        <w:r>
          <w:rPr>
            <w:rFonts w:asciiTheme="minorHAnsi" w:eastAsiaTheme="minorEastAsia" w:hAnsiTheme="minorHAnsi" w:cstheme="minorBidi"/>
            <w:b w:val="0"/>
            <w:bCs w:val="0"/>
            <w:noProof/>
          </w:rPr>
          <w:tab/>
        </w:r>
        <w:r w:rsidRPr="0017465E">
          <w:rPr>
            <w:rStyle w:val="Lienhypertexte"/>
            <w:noProof/>
          </w:rPr>
          <w:t>La gestion des données, documents et archivage</w:t>
        </w:r>
        <w:r>
          <w:rPr>
            <w:noProof/>
            <w:webHidden/>
          </w:rPr>
          <w:tab/>
        </w:r>
        <w:r>
          <w:rPr>
            <w:noProof/>
            <w:webHidden/>
          </w:rPr>
          <w:fldChar w:fldCharType="begin"/>
        </w:r>
        <w:r>
          <w:rPr>
            <w:noProof/>
            <w:webHidden/>
          </w:rPr>
          <w:instrText xml:space="preserve"> PAGEREF _Toc30157409 \h </w:instrText>
        </w:r>
        <w:r>
          <w:rPr>
            <w:noProof/>
            <w:webHidden/>
          </w:rPr>
        </w:r>
        <w:r>
          <w:rPr>
            <w:noProof/>
            <w:webHidden/>
          </w:rPr>
          <w:fldChar w:fldCharType="separate"/>
        </w:r>
        <w:r w:rsidR="002F0DC8">
          <w:rPr>
            <w:noProof/>
            <w:webHidden/>
          </w:rPr>
          <w:t>18</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10" w:history="1">
        <w:r w:rsidRPr="0017465E">
          <w:rPr>
            <w:rStyle w:val="Lienhypertexte"/>
            <w:noProof/>
          </w:rPr>
          <w:t>2.3.</w:t>
        </w:r>
        <w:r>
          <w:rPr>
            <w:rFonts w:asciiTheme="minorHAnsi" w:eastAsiaTheme="minorEastAsia" w:hAnsiTheme="minorHAnsi" w:cstheme="minorBidi"/>
            <w:b w:val="0"/>
            <w:bCs w:val="0"/>
            <w:noProof/>
          </w:rPr>
          <w:tab/>
        </w:r>
        <w:r w:rsidRPr="0017465E">
          <w:rPr>
            <w:rStyle w:val="Lienhypertexte"/>
            <w:noProof/>
          </w:rPr>
          <w:t>La gestion de la surveillance et de sa programmation</w:t>
        </w:r>
        <w:r>
          <w:rPr>
            <w:noProof/>
            <w:webHidden/>
          </w:rPr>
          <w:tab/>
        </w:r>
        <w:r>
          <w:rPr>
            <w:noProof/>
            <w:webHidden/>
          </w:rPr>
          <w:fldChar w:fldCharType="begin"/>
        </w:r>
        <w:r>
          <w:rPr>
            <w:noProof/>
            <w:webHidden/>
          </w:rPr>
          <w:instrText xml:space="preserve"> PAGEREF _Toc30157410 \h </w:instrText>
        </w:r>
        <w:r>
          <w:rPr>
            <w:noProof/>
            <w:webHidden/>
          </w:rPr>
        </w:r>
        <w:r>
          <w:rPr>
            <w:noProof/>
            <w:webHidden/>
          </w:rPr>
          <w:fldChar w:fldCharType="separate"/>
        </w:r>
        <w:r w:rsidR="002F0DC8">
          <w:rPr>
            <w:noProof/>
            <w:webHidden/>
          </w:rPr>
          <w:t>18</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11" w:history="1">
        <w:r w:rsidRPr="0017465E">
          <w:rPr>
            <w:rStyle w:val="Lienhypertexte"/>
            <w:noProof/>
          </w:rPr>
          <w:t>2.3.1.</w:t>
        </w:r>
        <w:r>
          <w:rPr>
            <w:rFonts w:asciiTheme="minorHAnsi" w:eastAsiaTheme="minorEastAsia" w:hAnsiTheme="minorHAnsi" w:cstheme="minorBidi"/>
            <w:noProof/>
            <w:sz w:val="22"/>
            <w:szCs w:val="22"/>
          </w:rPr>
          <w:tab/>
        </w:r>
        <w:r w:rsidRPr="0017465E">
          <w:rPr>
            <w:rStyle w:val="Lienhypertexte"/>
            <w:noProof/>
          </w:rPr>
          <w:t>La programmation</w:t>
        </w:r>
        <w:r>
          <w:rPr>
            <w:noProof/>
            <w:webHidden/>
          </w:rPr>
          <w:tab/>
        </w:r>
        <w:r>
          <w:rPr>
            <w:noProof/>
            <w:webHidden/>
          </w:rPr>
          <w:fldChar w:fldCharType="begin"/>
        </w:r>
        <w:r>
          <w:rPr>
            <w:noProof/>
            <w:webHidden/>
          </w:rPr>
          <w:instrText xml:space="preserve"> PAGEREF _Toc30157411 \h </w:instrText>
        </w:r>
        <w:r>
          <w:rPr>
            <w:noProof/>
            <w:webHidden/>
          </w:rPr>
        </w:r>
        <w:r>
          <w:rPr>
            <w:noProof/>
            <w:webHidden/>
          </w:rPr>
          <w:fldChar w:fldCharType="separate"/>
        </w:r>
        <w:r w:rsidR="002F0DC8">
          <w:rPr>
            <w:noProof/>
            <w:webHidden/>
          </w:rPr>
          <w:t>22</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12" w:history="1">
        <w:r w:rsidRPr="0017465E">
          <w:rPr>
            <w:rStyle w:val="Lienhypertexte"/>
            <w:noProof/>
          </w:rPr>
          <w:t>2.3.2.</w:t>
        </w:r>
        <w:r>
          <w:rPr>
            <w:rFonts w:asciiTheme="minorHAnsi" w:eastAsiaTheme="minorEastAsia" w:hAnsiTheme="minorHAnsi" w:cstheme="minorBidi"/>
            <w:noProof/>
            <w:sz w:val="22"/>
            <w:szCs w:val="22"/>
          </w:rPr>
          <w:tab/>
        </w:r>
        <w:r w:rsidRPr="0017465E">
          <w:rPr>
            <w:rStyle w:val="Lienhypertexte"/>
            <w:noProof/>
          </w:rPr>
          <w:t>Les visites selon IQOA (PONT, MUR) et VAQOA2 (PR, PPHM)</w:t>
        </w:r>
        <w:r>
          <w:rPr>
            <w:noProof/>
            <w:webHidden/>
          </w:rPr>
          <w:tab/>
        </w:r>
        <w:r>
          <w:rPr>
            <w:noProof/>
            <w:webHidden/>
          </w:rPr>
          <w:fldChar w:fldCharType="begin"/>
        </w:r>
        <w:r>
          <w:rPr>
            <w:noProof/>
            <w:webHidden/>
          </w:rPr>
          <w:instrText xml:space="preserve"> PAGEREF _Toc30157412 \h </w:instrText>
        </w:r>
        <w:r>
          <w:rPr>
            <w:noProof/>
            <w:webHidden/>
          </w:rPr>
        </w:r>
        <w:r>
          <w:rPr>
            <w:noProof/>
            <w:webHidden/>
          </w:rPr>
          <w:fldChar w:fldCharType="separate"/>
        </w:r>
        <w:r w:rsidR="002F0DC8">
          <w:rPr>
            <w:noProof/>
            <w:webHidden/>
          </w:rPr>
          <w:t>23</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13" w:history="1">
        <w:r w:rsidRPr="0017465E">
          <w:rPr>
            <w:rStyle w:val="Lienhypertexte"/>
            <w:noProof/>
          </w:rPr>
          <w:t>2.3.3.</w:t>
        </w:r>
        <w:r>
          <w:rPr>
            <w:rFonts w:asciiTheme="minorHAnsi" w:eastAsiaTheme="minorEastAsia" w:hAnsiTheme="minorHAnsi" w:cstheme="minorBidi"/>
            <w:noProof/>
            <w:sz w:val="22"/>
            <w:szCs w:val="22"/>
          </w:rPr>
          <w:tab/>
        </w:r>
        <w:r w:rsidRPr="0017465E">
          <w:rPr>
            <w:rStyle w:val="Lienhypertexte"/>
            <w:noProof/>
          </w:rPr>
          <w:t>L’adaptabilité de la stratégie de surveillance</w:t>
        </w:r>
        <w:r>
          <w:rPr>
            <w:noProof/>
            <w:webHidden/>
          </w:rPr>
          <w:tab/>
        </w:r>
        <w:r>
          <w:rPr>
            <w:noProof/>
            <w:webHidden/>
          </w:rPr>
          <w:fldChar w:fldCharType="begin"/>
        </w:r>
        <w:r>
          <w:rPr>
            <w:noProof/>
            <w:webHidden/>
          </w:rPr>
          <w:instrText xml:space="preserve"> PAGEREF _Toc30157413 \h </w:instrText>
        </w:r>
        <w:r>
          <w:rPr>
            <w:noProof/>
            <w:webHidden/>
          </w:rPr>
        </w:r>
        <w:r>
          <w:rPr>
            <w:noProof/>
            <w:webHidden/>
          </w:rPr>
          <w:fldChar w:fldCharType="separate"/>
        </w:r>
        <w:r w:rsidR="002F0DC8">
          <w:rPr>
            <w:noProof/>
            <w:webHidden/>
          </w:rPr>
          <w:t>25</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14" w:history="1">
        <w:r w:rsidRPr="0017465E">
          <w:rPr>
            <w:rStyle w:val="Lienhypertexte"/>
            <w:noProof/>
          </w:rPr>
          <w:t>2.3.4.</w:t>
        </w:r>
        <w:r>
          <w:rPr>
            <w:rFonts w:asciiTheme="minorHAnsi" w:eastAsiaTheme="minorEastAsia" w:hAnsiTheme="minorHAnsi" w:cstheme="minorBidi"/>
            <w:noProof/>
            <w:sz w:val="22"/>
            <w:szCs w:val="22"/>
          </w:rPr>
          <w:tab/>
        </w:r>
        <w:r w:rsidRPr="0017465E">
          <w:rPr>
            <w:rStyle w:val="Lienhypertexte"/>
            <w:noProof/>
          </w:rPr>
          <w:t>Les PV de visites</w:t>
        </w:r>
        <w:r>
          <w:rPr>
            <w:noProof/>
            <w:webHidden/>
          </w:rPr>
          <w:tab/>
        </w:r>
        <w:r>
          <w:rPr>
            <w:noProof/>
            <w:webHidden/>
          </w:rPr>
          <w:fldChar w:fldCharType="begin"/>
        </w:r>
        <w:r>
          <w:rPr>
            <w:noProof/>
            <w:webHidden/>
          </w:rPr>
          <w:instrText xml:space="preserve"> PAGEREF _Toc30157414 \h </w:instrText>
        </w:r>
        <w:r>
          <w:rPr>
            <w:noProof/>
            <w:webHidden/>
          </w:rPr>
        </w:r>
        <w:r>
          <w:rPr>
            <w:noProof/>
            <w:webHidden/>
          </w:rPr>
          <w:fldChar w:fldCharType="separate"/>
        </w:r>
        <w:r w:rsidR="002F0DC8">
          <w:rPr>
            <w:noProof/>
            <w:webHidden/>
          </w:rPr>
          <w:t>26</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15" w:history="1">
        <w:r w:rsidRPr="0017465E">
          <w:rPr>
            <w:rStyle w:val="Lienhypertexte"/>
            <w:noProof/>
          </w:rPr>
          <w:t>2.4.</w:t>
        </w:r>
        <w:r>
          <w:rPr>
            <w:rFonts w:asciiTheme="minorHAnsi" w:eastAsiaTheme="minorEastAsia" w:hAnsiTheme="minorHAnsi" w:cstheme="minorBidi"/>
            <w:b w:val="0"/>
            <w:bCs w:val="0"/>
            <w:noProof/>
          </w:rPr>
          <w:tab/>
        </w:r>
        <w:r w:rsidRPr="0017465E">
          <w:rPr>
            <w:rStyle w:val="Lienhypertexte"/>
            <w:noProof/>
          </w:rPr>
          <w:t>La gestion des programmations d’entretiens, de projet et de travaux</w:t>
        </w:r>
        <w:r>
          <w:rPr>
            <w:noProof/>
            <w:webHidden/>
          </w:rPr>
          <w:tab/>
        </w:r>
        <w:r>
          <w:rPr>
            <w:noProof/>
            <w:webHidden/>
          </w:rPr>
          <w:fldChar w:fldCharType="begin"/>
        </w:r>
        <w:r>
          <w:rPr>
            <w:noProof/>
            <w:webHidden/>
          </w:rPr>
          <w:instrText xml:space="preserve"> PAGEREF _Toc30157415 \h </w:instrText>
        </w:r>
        <w:r>
          <w:rPr>
            <w:noProof/>
            <w:webHidden/>
          </w:rPr>
        </w:r>
        <w:r>
          <w:rPr>
            <w:noProof/>
            <w:webHidden/>
          </w:rPr>
          <w:fldChar w:fldCharType="separate"/>
        </w:r>
        <w:r w:rsidR="002F0DC8">
          <w:rPr>
            <w:noProof/>
            <w:webHidden/>
          </w:rPr>
          <w:t>26</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16" w:history="1">
        <w:r w:rsidRPr="0017465E">
          <w:rPr>
            <w:rStyle w:val="Lienhypertexte"/>
            <w:noProof/>
          </w:rPr>
          <w:t>2.5.</w:t>
        </w:r>
        <w:r>
          <w:rPr>
            <w:rFonts w:asciiTheme="minorHAnsi" w:eastAsiaTheme="minorEastAsia" w:hAnsiTheme="minorHAnsi" w:cstheme="minorBidi"/>
            <w:b w:val="0"/>
            <w:bCs w:val="0"/>
            <w:noProof/>
          </w:rPr>
          <w:tab/>
        </w:r>
        <w:r w:rsidRPr="0017465E">
          <w:rPr>
            <w:rStyle w:val="Lienhypertexte"/>
            <w:noProof/>
          </w:rPr>
          <w:t>Les alertes</w:t>
        </w:r>
        <w:r>
          <w:rPr>
            <w:noProof/>
            <w:webHidden/>
          </w:rPr>
          <w:tab/>
        </w:r>
        <w:r>
          <w:rPr>
            <w:noProof/>
            <w:webHidden/>
          </w:rPr>
          <w:fldChar w:fldCharType="begin"/>
        </w:r>
        <w:r>
          <w:rPr>
            <w:noProof/>
            <w:webHidden/>
          </w:rPr>
          <w:instrText xml:space="preserve"> PAGEREF _Toc30157416 \h </w:instrText>
        </w:r>
        <w:r>
          <w:rPr>
            <w:noProof/>
            <w:webHidden/>
          </w:rPr>
        </w:r>
        <w:r>
          <w:rPr>
            <w:noProof/>
            <w:webHidden/>
          </w:rPr>
          <w:fldChar w:fldCharType="separate"/>
        </w:r>
        <w:r w:rsidR="002F0DC8">
          <w:rPr>
            <w:noProof/>
            <w:webHidden/>
          </w:rPr>
          <w:t>29</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17" w:history="1">
        <w:r w:rsidRPr="0017465E">
          <w:rPr>
            <w:rStyle w:val="Lienhypertexte"/>
            <w:noProof/>
          </w:rPr>
          <w:t>2.6.</w:t>
        </w:r>
        <w:r>
          <w:rPr>
            <w:rFonts w:asciiTheme="minorHAnsi" w:eastAsiaTheme="minorEastAsia" w:hAnsiTheme="minorHAnsi" w:cstheme="minorBidi"/>
            <w:b w:val="0"/>
            <w:bCs w:val="0"/>
            <w:noProof/>
          </w:rPr>
          <w:tab/>
        </w:r>
        <w:r w:rsidRPr="0017465E">
          <w:rPr>
            <w:rStyle w:val="Lienhypertexte"/>
            <w:noProof/>
          </w:rPr>
          <w:t>Les requêtes multicritères</w:t>
        </w:r>
        <w:r>
          <w:rPr>
            <w:noProof/>
            <w:webHidden/>
          </w:rPr>
          <w:tab/>
        </w:r>
        <w:r>
          <w:rPr>
            <w:noProof/>
            <w:webHidden/>
          </w:rPr>
          <w:fldChar w:fldCharType="begin"/>
        </w:r>
        <w:r>
          <w:rPr>
            <w:noProof/>
            <w:webHidden/>
          </w:rPr>
          <w:instrText xml:space="preserve"> PAGEREF _Toc30157417 \h </w:instrText>
        </w:r>
        <w:r>
          <w:rPr>
            <w:noProof/>
            <w:webHidden/>
          </w:rPr>
        </w:r>
        <w:r>
          <w:rPr>
            <w:noProof/>
            <w:webHidden/>
          </w:rPr>
          <w:fldChar w:fldCharType="separate"/>
        </w:r>
        <w:r w:rsidR="002F0DC8">
          <w:rPr>
            <w:noProof/>
            <w:webHidden/>
          </w:rPr>
          <w:t>30</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18" w:history="1">
        <w:r w:rsidRPr="0017465E">
          <w:rPr>
            <w:rStyle w:val="Lienhypertexte"/>
            <w:noProof/>
          </w:rPr>
          <w:t>2.6.1.</w:t>
        </w:r>
        <w:r>
          <w:rPr>
            <w:rFonts w:asciiTheme="minorHAnsi" w:eastAsiaTheme="minorEastAsia" w:hAnsiTheme="minorHAnsi" w:cstheme="minorBidi"/>
            <w:noProof/>
            <w:sz w:val="22"/>
            <w:szCs w:val="22"/>
          </w:rPr>
          <w:tab/>
        </w:r>
        <w:r w:rsidRPr="0017465E">
          <w:rPr>
            <w:rStyle w:val="Lienhypertexte"/>
            <w:noProof/>
          </w:rPr>
          <w:t>Requêtes multicritères</w:t>
        </w:r>
        <w:r>
          <w:rPr>
            <w:noProof/>
            <w:webHidden/>
          </w:rPr>
          <w:tab/>
        </w:r>
        <w:r>
          <w:rPr>
            <w:noProof/>
            <w:webHidden/>
          </w:rPr>
          <w:fldChar w:fldCharType="begin"/>
        </w:r>
        <w:r>
          <w:rPr>
            <w:noProof/>
            <w:webHidden/>
          </w:rPr>
          <w:instrText xml:space="preserve"> PAGEREF _Toc30157418 \h </w:instrText>
        </w:r>
        <w:r>
          <w:rPr>
            <w:noProof/>
            <w:webHidden/>
          </w:rPr>
        </w:r>
        <w:r>
          <w:rPr>
            <w:noProof/>
            <w:webHidden/>
          </w:rPr>
          <w:fldChar w:fldCharType="separate"/>
        </w:r>
        <w:r w:rsidR="002F0DC8">
          <w:rPr>
            <w:noProof/>
            <w:webHidden/>
          </w:rPr>
          <w:t>30</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19" w:history="1">
        <w:r w:rsidRPr="0017465E">
          <w:rPr>
            <w:rStyle w:val="Lienhypertexte"/>
            <w:noProof/>
          </w:rPr>
          <w:t>2.6.2.</w:t>
        </w:r>
        <w:r>
          <w:rPr>
            <w:rFonts w:asciiTheme="minorHAnsi" w:eastAsiaTheme="minorEastAsia" w:hAnsiTheme="minorHAnsi" w:cstheme="minorBidi"/>
            <w:noProof/>
            <w:sz w:val="22"/>
            <w:szCs w:val="22"/>
          </w:rPr>
          <w:tab/>
        </w:r>
        <w:r w:rsidRPr="0017465E">
          <w:rPr>
            <w:rStyle w:val="Lienhypertexte"/>
            <w:noProof/>
          </w:rPr>
          <w:t>Personnalisation et requêtes pré-paramétrées</w:t>
        </w:r>
        <w:r>
          <w:rPr>
            <w:noProof/>
            <w:webHidden/>
          </w:rPr>
          <w:tab/>
        </w:r>
        <w:r>
          <w:rPr>
            <w:noProof/>
            <w:webHidden/>
          </w:rPr>
          <w:fldChar w:fldCharType="begin"/>
        </w:r>
        <w:r>
          <w:rPr>
            <w:noProof/>
            <w:webHidden/>
          </w:rPr>
          <w:instrText xml:space="preserve"> PAGEREF _Toc30157419 \h </w:instrText>
        </w:r>
        <w:r>
          <w:rPr>
            <w:noProof/>
            <w:webHidden/>
          </w:rPr>
        </w:r>
        <w:r>
          <w:rPr>
            <w:noProof/>
            <w:webHidden/>
          </w:rPr>
          <w:fldChar w:fldCharType="separate"/>
        </w:r>
        <w:r w:rsidR="002F0DC8">
          <w:rPr>
            <w:noProof/>
            <w:webHidden/>
          </w:rPr>
          <w:t>32</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20" w:history="1">
        <w:r w:rsidRPr="0017465E">
          <w:rPr>
            <w:rStyle w:val="Lienhypertexte"/>
            <w:noProof/>
          </w:rPr>
          <w:t>2.6.3.</w:t>
        </w:r>
        <w:r>
          <w:rPr>
            <w:rFonts w:asciiTheme="minorHAnsi" w:eastAsiaTheme="minorEastAsia" w:hAnsiTheme="minorHAnsi" w:cstheme="minorBidi"/>
            <w:noProof/>
            <w:sz w:val="22"/>
            <w:szCs w:val="22"/>
          </w:rPr>
          <w:tab/>
        </w:r>
        <w:r w:rsidRPr="0017465E">
          <w:rPr>
            <w:rStyle w:val="Lienhypertexte"/>
            <w:noProof/>
          </w:rPr>
          <w:t>Mise à disposition de la couche sémantique</w:t>
        </w:r>
        <w:r>
          <w:rPr>
            <w:noProof/>
            <w:webHidden/>
          </w:rPr>
          <w:tab/>
        </w:r>
        <w:r>
          <w:rPr>
            <w:noProof/>
            <w:webHidden/>
          </w:rPr>
          <w:fldChar w:fldCharType="begin"/>
        </w:r>
        <w:r>
          <w:rPr>
            <w:noProof/>
            <w:webHidden/>
          </w:rPr>
          <w:instrText xml:space="preserve"> PAGEREF _Toc30157420 \h </w:instrText>
        </w:r>
        <w:r>
          <w:rPr>
            <w:noProof/>
            <w:webHidden/>
          </w:rPr>
        </w:r>
        <w:r>
          <w:rPr>
            <w:noProof/>
            <w:webHidden/>
          </w:rPr>
          <w:fldChar w:fldCharType="separate"/>
        </w:r>
        <w:r w:rsidR="002F0DC8">
          <w:rPr>
            <w:noProof/>
            <w:webHidden/>
          </w:rPr>
          <w:t>34</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21" w:history="1">
        <w:r w:rsidRPr="0017465E">
          <w:rPr>
            <w:rStyle w:val="Lienhypertexte"/>
            <w:noProof/>
          </w:rPr>
          <w:t>2.7.</w:t>
        </w:r>
        <w:r>
          <w:rPr>
            <w:rFonts w:asciiTheme="minorHAnsi" w:eastAsiaTheme="minorEastAsia" w:hAnsiTheme="minorHAnsi" w:cstheme="minorBidi"/>
            <w:b w:val="0"/>
            <w:bCs w:val="0"/>
            <w:noProof/>
          </w:rPr>
          <w:tab/>
        </w:r>
        <w:r w:rsidRPr="0017465E">
          <w:rPr>
            <w:rStyle w:val="Lienhypertexte"/>
            <w:noProof/>
          </w:rPr>
          <w:t>Les éditions et impressions</w:t>
        </w:r>
        <w:r>
          <w:rPr>
            <w:noProof/>
            <w:webHidden/>
          </w:rPr>
          <w:tab/>
        </w:r>
        <w:r>
          <w:rPr>
            <w:noProof/>
            <w:webHidden/>
          </w:rPr>
          <w:fldChar w:fldCharType="begin"/>
        </w:r>
        <w:r>
          <w:rPr>
            <w:noProof/>
            <w:webHidden/>
          </w:rPr>
          <w:instrText xml:space="preserve"> PAGEREF _Toc30157421 \h </w:instrText>
        </w:r>
        <w:r>
          <w:rPr>
            <w:noProof/>
            <w:webHidden/>
          </w:rPr>
        </w:r>
        <w:r>
          <w:rPr>
            <w:noProof/>
            <w:webHidden/>
          </w:rPr>
          <w:fldChar w:fldCharType="separate"/>
        </w:r>
        <w:r w:rsidR="002F0DC8">
          <w:rPr>
            <w:noProof/>
            <w:webHidden/>
          </w:rPr>
          <w:t>34</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22" w:history="1">
        <w:r w:rsidRPr="0017465E">
          <w:rPr>
            <w:rStyle w:val="Lienhypertexte"/>
            <w:noProof/>
          </w:rPr>
          <w:t>2.7.1.</w:t>
        </w:r>
        <w:r>
          <w:rPr>
            <w:rFonts w:asciiTheme="minorHAnsi" w:eastAsiaTheme="minorEastAsia" w:hAnsiTheme="minorHAnsi" w:cstheme="minorBidi"/>
            <w:noProof/>
            <w:sz w:val="22"/>
            <w:szCs w:val="22"/>
          </w:rPr>
          <w:tab/>
        </w:r>
        <w:r w:rsidRPr="0017465E">
          <w:rPr>
            <w:rStyle w:val="Lienhypertexte"/>
            <w:noProof/>
          </w:rPr>
          <w:t>Personnalisation des modèles</w:t>
        </w:r>
        <w:r>
          <w:rPr>
            <w:noProof/>
            <w:webHidden/>
          </w:rPr>
          <w:tab/>
        </w:r>
        <w:r>
          <w:rPr>
            <w:noProof/>
            <w:webHidden/>
          </w:rPr>
          <w:fldChar w:fldCharType="begin"/>
        </w:r>
        <w:r>
          <w:rPr>
            <w:noProof/>
            <w:webHidden/>
          </w:rPr>
          <w:instrText xml:space="preserve"> PAGEREF _Toc30157422 \h </w:instrText>
        </w:r>
        <w:r>
          <w:rPr>
            <w:noProof/>
            <w:webHidden/>
          </w:rPr>
        </w:r>
        <w:r>
          <w:rPr>
            <w:noProof/>
            <w:webHidden/>
          </w:rPr>
          <w:fldChar w:fldCharType="separate"/>
        </w:r>
        <w:r w:rsidR="002F0DC8">
          <w:rPr>
            <w:noProof/>
            <w:webHidden/>
          </w:rPr>
          <w:t>34</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23" w:history="1">
        <w:r w:rsidRPr="0017465E">
          <w:rPr>
            <w:rStyle w:val="Lienhypertexte"/>
            <w:noProof/>
          </w:rPr>
          <w:t>2.7.2.</w:t>
        </w:r>
        <w:r>
          <w:rPr>
            <w:rFonts w:asciiTheme="minorHAnsi" w:eastAsiaTheme="minorEastAsia" w:hAnsiTheme="minorHAnsi" w:cstheme="minorBidi"/>
            <w:noProof/>
            <w:sz w:val="22"/>
            <w:szCs w:val="22"/>
          </w:rPr>
          <w:tab/>
        </w:r>
        <w:r w:rsidRPr="0017465E">
          <w:rPr>
            <w:rStyle w:val="Lienhypertexte"/>
            <w:noProof/>
          </w:rPr>
          <w:t>Edition de documents</w:t>
        </w:r>
        <w:r>
          <w:rPr>
            <w:noProof/>
            <w:webHidden/>
          </w:rPr>
          <w:tab/>
        </w:r>
        <w:r>
          <w:rPr>
            <w:noProof/>
            <w:webHidden/>
          </w:rPr>
          <w:fldChar w:fldCharType="begin"/>
        </w:r>
        <w:r>
          <w:rPr>
            <w:noProof/>
            <w:webHidden/>
          </w:rPr>
          <w:instrText xml:space="preserve"> PAGEREF _Toc30157423 \h </w:instrText>
        </w:r>
        <w:r>
          <w:rPr>
            <w:noProof/>
            <w:webHidden/>
          </w:rPr>
        </w:r>
        <w:r>
          <w:rPr>
            <w:noProof/>
            <w:webHidden/>
          </w:rPr>
          <w:fldChar w:fldCharType="separate"/>
        </w:r>
        <w:r w:rsidR="002F0DC8">
          <w:rPr>
            <w:noProof/>
            <w:webHidden/>
          </w:rPr>
          <w:t>35</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24" w:history="1">
        <w:r w:rsidRPr="0017465E">
          <w:rPr>
            <w:rStyle w:val="Lienhypertexte"/>
            <w:noProof/>
          </w:rPr>
          <w:t>2.7.3.</w:t>
        </w:r>
        <w:r>
          <w:rPr>
            <w:rFonts w:asciiTheme="minorHAnsi" w:eastAsiaTheme="minorEastAsia" w:hAnsiTheme="minorHAnsi" w:cstheme="minorBidi"/>
            <w:noProof/>
            <w:sz w:val="22"/>
            <w:szCs w:val="22"/>
          </w:rPr>
          <w:tab/>
        </w:r>
        <w:r w:rsidRPr="0017465E">
          <w:rPr>
            <w:rStyle w:val="Lienhypertexte"/>
            <w:noProof/>
          </w:rPr>
          <w:t>Edition automatique</w:t>
        </w:r>
        <w:r>
          <w:rPr>
            <w:noProof/>
            <w:webHidden/>
          </w:rPr>
          <w:tab/>
        </w:r>
        <w:r>
          <w:rPr>
            <w:noProof/>
            <w:webHidden/>
          </w:rPr>
          <w:fldChar w:fldCharType="begin"/>
        </w:r>
        <w:r>
          <w:rPr>
            <w:noProof/>
            <w:webHidden/>
          </w:rPr>
          <w:instrText xml:space="preserve"> PAGEREF _Toc30157424 \h </w:instrText>
        </w:r>
        <w:r>
          <w:rPr>
            <w:noProof/>
            <w:webHidden/>
          </w:rPr>
        </w:r>
        <w:r>
          <w:rPr>
            <w:noProof/>
            <w:webHidden/>
          </w:rPr>
          <w:fldChar w:fldCharType="separate"/>
        </w:r>
        <w:r w:rsidR="002F0DC8">
          <w:rPr>
            <w:noProof/>
            <w:webHidden/>
          </w:rPr>
          <w:t>40</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25" w:history="1">
        <w:r w:rsidRPr="0017465E">
          <w:rPr>
            <w:rStyle w:val="Lienhypertexte"/>
            <w:noProof/>
          </w:rPr>
          <w:t>2.7.4.</w:t>
        </w:r>
        <w:r>
          <w:rPr>
            <w:rFonts w:asciiTheme="minorHAnsi" w:eastAsiaTheme="minorEastAsia" w:hAnsiTheme="minorHAnsi" w:cstheme="minorBidi"/>
            <w:noProof/>
            <w:sz w:val="22"/>
            <w:szCs w:val="22"/>
          </w:rPr>
          <w:tab/>
        </w:r>
        <w:r w:rsidRPr="0017465E">
          <w:rPr>
            <w:rStyle w:val="Lienhypertexte"/>
            <w:noProof/>
          </w:rPr>
          <w:t>Mise à disposition de modèles d’édition</w:t>
        </w:r>
        <w:r>
          <w:rPr>
            <w:noProof/>
            <w:webHidden/>
          </w:rPr>
          <w:tab/>
        </w:r>
        <w:r>
          <w:rPr>
            <w:noProof/>
            <w:webHidden/>
          </w:rPr>
          <w:fldChar w:fldCharType="begin"/>
        </w:r>
        <w:r>
          <w:rPr>
            <w:noProof/>
            <w:webHidden/>
          </w:rPr>
          <w:instrText xml:space="preserve"> PAGEREF _Toc30157425 \h </w:instrText>
        </w:r>
        <w:r>
          <w:rPr>
            <w:noProof/>
            <w:webHidden/>
          </w:rPr>
        </w:r>
        <w:r>
          <w:rPr>
            <w:noProof/>
            <w:webHidden/>
          </w:rPr>
          <w:fldChar w:fldCharType="separate"/>
        </w:r>
        <w:r w:rsidR="002F0DC8">
          <w:rPr>
            <w:noProof/>
            <w:webHidden/>
          </w:rPr>
          <w:t>41</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26" w:history="1">
        <w:r w:rsidRPr="0017465E">
          <w:rPr>
            <w:rStyle w:val="Lienhypertexte"/>
            <w:noProof/>
          </w:rPr>
          <w:t>2.8.</w:t>
        </w:r>
        <w:r>
          <w:rPr>
            <w:rFonts w:asciiTheme="minorHAnsi" w:eastAsiaTheme="minorEastAsia" w:hAnsiTheme="minorHAnsi" w:cstheme="minorBidi"/>
            <w:b w:val="0"/>
            <w:bCs w:val="0"/>
            <w:noProof/>
          </w:rPr>
          <w:tab/>
        </w:r>
        <w:r w:rsidRPr="0017465E">
          <w:rPr>
            <w:rStyle w:val="Lienhypertexte"/>
            <w:noProof/>
          </w:rPr>
          <w:t>Les imports/exports de données</w:t>
        </w:r>
        <w:r>
          <w:rPr>
            <w:noProof/>
            <w:webHidden/>
          </w:rPr>
          <w:tab/>
        </w:r>
        <w:r>
          <w:rPr>
            <w:noProof/>
            <w:webHidden/>
          </w:rPr>
          <w:fldChar w:fldCharType="begin"/>
        </w:r>
        <w:r>
          <w:rPr>
            <w:noProof/>
            <w:webHidden/>
          </w:rPr>
          <w:instrText xml:space="preserve"> PAGEREF _Toc30157426 \h </w:instrText>
        </w:r>
        <w:r>
          <w:rPr>
            <w:noProof/>
            <w:webHidden/>
          </w:rPr>
        </w:r>
        <w:r>
          <w:rPr>
            <w:noProof/>
            <w:webHidden/>
          </w:rPr>
          <w:fldChar w:fldCharType="separate"/>
        </w:r>
        <w:r w:rsidR="002F0DC8">
          <w:rPr>
            <w:noProof/>
            <w:webHidden/>
          </w:rPr>
          <w:t>51</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27" w:history="1">
        <w:r w:rsidRPr="0017465E">
          <w:rPr>
            <w:rStyle w:val="Lienhypertexte"/>
            <w:noProof/>
          </w:rPr>
          <w:t>2.9.</w:t>
        </w:r>
        <w:r>
          <w:rPr>
            <w:rFonts w:asciiTheme="minorHAnsi" w:eastAsiaTheme="minorEastAsia" w:hAnsiTheme="minorHAnsi" w:cstheme="minorBidi"/>
            <w:b w:val="0"/>
            <w:bCs w:val="0"/>
            <w:noProof/>
          </w:rPr>
          <w:tab/>
        </w:r>
        <w:r w:rsidRPr="0017465E">
          <w:rPr>
            <w:rStyle w:val="Lienhypertexte"/>
            <w:noProof/>
          </w:rPr>
          <w:t>Ergonomie générale</w:t>
        </w:r>
        <w:r>
          <w:rPr>
            <w:noProof/>
            <w:webHidden/>
          </w:rPr>
          <w:tab/>
        </w:r>
        <w:r>
          <w:rPr>
            <w:noProof/>
            <w:webHidden/>
          </w:rPr>
          <w:fldChar w:fldCharType="begin"/>
        </w:r>
        <w:r>
          <w:rPr>
            <w:noProof/>
            <w:webHidden/>
          </w:rPr>
          <w:instrText xml:space="preserve"> PAGEREF _Toc30157427 \h </w:instrText>
        </w:r>
        <w:r>
          <w:rPr>
            <w:noProof/>
            <w:webHidden/>
          </w:rPr>
        </w:r>
        <w:r>
          <w:rPr>
            <w:noProof/>
            <w:webHidden/>
          </w:rPr>
          <w:fldChar w:fldCharType="separate"/>
        </w:r>
        <w:r w:rsidR="002F0DC8">
          <w:rPr>
            <w:noProof/>
            <w:webHidden/>
          </w:rPr>
          <w:t>51</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28" w:history="1">
        <w:r w:rsidRPr="0017465E">
          <w:rPr>
            <w:rStyle w:val="Lienhypertexte"/>
            <w:noProof/>
          </w:rPr>
          <w:t>2.10.</w:t>
        </w:r>
        <w:r>
          <w:rPr>
            <w:rFonts w:asciiTheme="minorHAnsi" w:eastAsiaTheme="minorEastAsia" w:hAnsiTheme="minorHAnsi" w:cstheme="minorBidi"/>
            <w:b w:val="0"/>
            <w:bCs w:val="0"/>
            <w:noProof/>
          </w:rPr>
          <w:tab/>
        </w:r>
        <w:r w:rsidRPr="0017465E">
          <w:rPr>
            <w:rStyle w:val="Lienhypertexte"/>
            <w:noProof/>
          </w:rPr>
          <w:t>Les interfaçages</w:t>
        </w:r>
        <w:r>
          <w:rPr>
            <w:noProof/>
            <w:webHidden/>
          </w:rPr>
          <w:tab/>
        </w:r>
        <w:r>
          <w:rPr>
            <w:noProof/>
            <w:webHidden/>
          </w:rPr>
          <w:fldChar w:fldCharType="begin"/>
        </w:r>
        <w:r>
          <w:rPr>
            <w:noProof/>
            <w:webHidden/>
          </w:rPr>
          <w:instrText xml:space="preserve"> PAGEREF _Toc30157428 \h </w:instrText>
        </w:r>
        <w:r>
          <w:rPr>
            <w:noProof/>
            <w:webHidden/>
          </w:rPr>
        </w:r>
        <w:r>
          <w:rPr>
            <w:noProof/>
            <w:webHidden/>
          </w:rPr>
          <w:fldChar w:fldCharType="separate"/>
        </w:r>
        <w:r w:rsidR="002F0DC8">
          <w:rPr>
            <w:noProof/>
            <w:webHidden/>
          </w:rPr>
          <w:t>53</w:t>
        </w:r>
        <w:r>
          <w:rPr>
            <w:noProof/>
            <w:webHidden/>
          </w:rPr>
          <w:fldChar w:fldCharType="end"/>
        </w:r>
      </w:hyperlink>
    </w:p>
    <w:p w:rsidR="00B32F77" w:rsidRDefault="00B32F77">
      <w:pPr>
        <w:pStyle w:val="TM3"/>
        <w:tabs>
          <w:tab w:val="left" w:pos="1260"/>
          <w:tab w:val="right" w:leader="dot" w:pos="9060"/>
        </w:tabs>
        <w:rPr>
          <w:rFonts w:asciiTheme="minorHAnsi" w:eastAsiaTheme="minorEastAsia" w:hAnsiTheme="minorHAnsi" w:cstheme="minorBidi"/>
          <w:noProof/>
          <w:sz w:val="22"/>
          <w:szCs w:val="22"/>
        </w:rPr>
      </w:pPr>
      <w:hyperlink w:anchor="_Toc30157429" w:history="1">
        <w:r w:rsidRPr="0017465E">
          <w:rPr>
            <w:rStyle w:val="Lienhypertexte"/>
            <w:rFonts w:eastAsia="Arial Unicode MS"/>
            <w:noProof/>
          </w:rPr>
          <w:t>2.10.1.</w:t>
        </w:r>
        <w:r>
          <w:rPr>
            <w:rFonts w:asciiTheme="minorHAnsi" w:eastAsiaTheme="minorEastAsia" w:hAnsiTheme="minorHAnsi" w:cstheme="minorBidi"/>
            <w:noProof/>
            <w:sz w:val="22"/>
            <w:szCs w:val="22"/>
          </w:rPr>
          <w:tab/>
        </w:r>
        <w:r w:rsidRPr="0017465E">
          <w:rPr>
            <w:rStyle w:val="Lienhypertexte"/>
            <w:rFonts w:eastAsia="Arial Unicode MS"/>
            <w:noProof/>
          </w:rPr>
          <w:t>Interface avec le SIG - Informations</w:t>
        </w:r>
        <w:r>
          <w:rPr>
            <w:noProof/>
            <w:webHidden/>
          </w:rPr>
          <w:tab/>
        </w:r>
        <w:r>
          <w:rPr>
            <w:noProof/>
            <w:webHidden/>
          </w:rPr>
          <w:fldChar w:fldCharType="begin"/>
        </w:r>
        <w:r>
          <w:rPr>
            <w:noProof/>
            <w:webHidden/>
          </w:rPr>
          <w:instrText xml:space="preserve"> PAGEREF _Toc30157429 \h </w:instrText>
        </w:r>
        <w:r>
          <w:rPr>
            <w:noProof/>
            <w:webHidden/>
          </w:rPr>
        </w:r>
        <w:r>
          <w:rPr>
            <w:noProof/>
            <w:webHidden/>
          </w:rPr>
          <w:fldChar w:fldCharType="separate"/>
        </w:r>
        <w:r w:rsidR="002F0DC8">
          <w:rPr>
            <w:noProof/>
            <w:webHidden/>
          </w:rPr>
          <w:t>53</w:t>
        </w:r>
        <w:r>
          <w:rPr>
            <w:noProof/>
            <w:webHidden/>
          </w:rPr>
          <w:fldChar w:fldCharType="end"/>
        </w:r>
      </w:hyperlink>
    </w:p>
    <w:p w:rsidR="00B32F77" w:rsidRDefault="00B32F77">
      <w:pPr>
        <w:pStyle w:val="TM3"/>
        <w:tabs>
          <w:tab w:val="left" w:pos="1260"/>
          <w:tab w:val="right" w:leader="dot" w:pos="9060"/>
        </w:tabs>
        <w:rPr>
          <w:rFonts w:asciiTheme="minorHAnsi" w:eastAsiaTheme="minorEastAsia" w:hAnsiTheme="minorHAnsi" w:cstheme="minorBidi"/>
          <w:noProof/>
          <w:sz w:val="22"/>
          <w:szCs w:val="22"/>
        </w:rPr>
      </w:pPr>
      <w:hyperlink w:anchor="_Toc30157430" w:history="1">
        <w:r w:rsidRPr="0017465E">
          <w:rPr>
            <w:rStyle w:val="Lienhypertexte"/>
            <w:noProof/>
          </w:rPr>
          <w:t>2.10.2.</w:t>
        </w:r>
        <w:r>
          <w:rPr>
            <w:rFonts w:asciiTheme="minorHAnsi" w:eastAsiaTheme="minorEastAsia" w:hAnsiTheme="minorHAnsi" w:cstheme="minorBidi"/>
            <w:noProof/>
            <w:sz w:val="22"/>
            <w:szCs w:val="22"/>
          </w:rPr>
          <w:tab/>
        </w:r>
        <w:r w:rsidRPr="0017465E">
          <w:rPr>
            <w:rStyle w:val="Lienhypertexte"/>
            <w:noProof/>
          </w:rPr>
          <w:t>Fonds de carte</w:t>
        </w:r>
        <w:r>
          <w:rPr>
            <w:noProof/>
            <w:webHidden/>
          </w:rPr>
          <w:tab/>
        </w:r>
        <w:r>
          <w:rPr>
            <w:noProof/>
            <w:webHidden/>
          </w:rPr>
          <w:fldChar w:fldCharType="begin"/>
        </w:r>
        <w:r>
          <w:rPr>
            <w:noProof/>
            <w:webHidden/>
          </w:rPr>
          <w:instrText xml:space="preserve"> PAGEREF _Toc30157430 \h </w:instrText>
        </w:r>
        <w:r>
          <w:rPr>
            <w:noProof/>
            <w:webHidden/>
          </w:rPr>
        </w:r>
        <w:r>
          <w:rPr>
            <w:noProof/>
            <w:webHidden/>
          </w:rPr>
          <w:fldChar w:fldCharType="separate"/>
        </w:r>
        <w:r w:rsidR="002F0DC8">
          <w:rPr>
            <w:noProof/>
            <w:webHidden/>
          </w:rPr>
          <w:t>55</w:t>
        </w:r>
        <w:r>
          <w:rPr>
            <w:noProof/>
            <w:webHidden/>
          </w:rPr>
          <w:fldChar w:fldCharType="end"/>
        </w:r>
      </w:hyperlink>
    </w:p>
    <w:p w:rsidR="00B32F77" w:rsidRDefault="00B32F77">
      <w:pPr>
        <w:pStyle w:val="TM3"/>
        <w:tabs>
          <w:tab w:val="left" w:pos="1260"/>
          <w:tab w:val="right" w:leader="dot" w:pos="9060"/>
        </w:tabs>
        <w:rPr>
          <w:rFonts w:asciiTheme="minorHAnsi" w:eastAsiaTheme="minorEastAsia" w:hAnsiTheme="minorHAnsi" w:cstheme="minorBidi"/>
          <w:noProof/>
          <w:sz w:val="22"/>
          <w:szCs w:val="22"/>
        </w:rPr>
      </w:pPr>
      <w:hyperlink w:anchor="_Toc30157431" w:history="1">
        <w:r w:rsidRPr="0017465E">
          <w:rPr>
            <w:rStyle w:val="Lienhypertexte"/>
            <w:noProof/>
          </w:rPr>
          <w:t>2.10.3.</w:t>
        </w:r>
        <w:r>
          <w:rPr>
            <w:rFonts w:asciiTheme="minorHAnsi" w:eastAsiaTheme="minorEastAsia" w:hAnsiTheme="minorHAnsi" w:cstheme="minorBidi"/>
            <w:noProof/>
            <w:sz w:val="22"/>
            <w:szCs w:val="22"/>
          </w:rPr>
          <w:tab/>
        </w:r>
        <w:r w:rsidRPr="0017465E">
          <w:rPr>
            <w:rStyle w:val="Lienhypertexte"/>
            <w:noProof/>
          </w:rPr>
          <w:t>Interface avec STREETVIEW et MAPILLARY</w:t>
        </w:r>
        <w:r>
          <w:rPr>
            <w:noProof/>
            <w:webHidden/>
          </w:rPr>
          <w:tab/>
        </w:r>
        <w:r>
          <w:rPr>
            <w:noProof/>
            <w:webHidden/>
          </w:rPr>
          <w:fldChar w:fldCharType="begin"/>
        </w:r>
        <w:r>
          <w:rPr>
            <w:noProof/>
            <w:webHidden/>
          </w:rPr>
          <w:instrText xml:space="preserve"> PAGEREF _Toc30157431 \h </w:instrText>
        </w:r>
        <w:r>
          <w:rPr>
            <w:noProof/>
            <w:webHidden/>
          </w:rPr>
        </w:r>
        <w:r>
          <w:rPr>
            <w:noProof/>
            <w:webHidden/>
          </w:rPr>
          <w:fldChar w:fldCharType="separate"/>
        </w:r>
        <w:r w:rsidR="002F0DC8">
          <w:rPr>
            <w:noProof/>
            <w:webHidden/>
          </w:rPr>
          <w:t>55</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32" w:history="1">
        <w:r w:rsidRPr="0017465E">
          <w:rPr>
            <w:rStyle w:val="Lienhypertexte"/>
            <w:noProof/>
          </w:rPr>
          <w:t>2.11.</w:t>
        </w:r>
        <w:r>
          <w:rPr>
            <w:rFonts w:asciiTheme="minorHAnsi" w:eastAsiaTheme="minorEastAsia" w:hAnsiTheme="minorHAnsi" w:cstheme="minorBidi"/>
            <w:b w:val="0"/>
            <w:bCs w:val="0"/>
            <w:noProof/>
          </w:rPr>
          <w:tab/>
        </w:r>
        <w:r w:rsidRPr="0017465E">
          <w:rPr>
            <w:rStyle w:val="Lienhypertexte"/>
            <w:noProof/>
          </w:rPr>
          <w:t>La gestion des droits utilisateurs</w:t>
        </w:r>
        <w:r>
          <w:rPr>
            <w:noProof/>
            <w:webHidden/>
          </w:rPr>
          <w:tab/>
        </w:r>
        <w:r>
          <w:rPr>
            <w:noProof/>
            <w:webHidden/>
          </w:rPr>
          <w:fldChar w:fldCharType="begin"/>
        </w:r>
        <w:r>
          <w:rPr>
            <w:noProof/>
            <w:webHidden/>
          </w:rPr>
          <w:instrText xml:space="preserve"> PAGEREF _Toc30157432 \h </w:instrText>
        </w:r>
        <w:r>
          <w:rPr>
            <w:noProof/>
            <w:webHidden/>
          </w:rPr>
        </w:r>
        <w:r>
          <w:rPr>
            <w:noProof/>
            <w:webHidden/>
          </w:rPr>
          <w:fldChar w:fldCharType="separate"/>
        </w:r>
        <w:r w:rsidR="002F0DC8">
          <w:rPr>
            <w:noProof/>
            <w:webHidden/>
          </w:rPr>
          <w:t>56</w:t>
        </w:r>
        <w:r>
          <w:rPr>
            <w:noProof/>
            <w:webHidden/>
          </w:rPr>
          <w:fldChar w:fldCharType="end"/>
        </w:r>
      </w:hyperlink>
    </w:p>
    <w:p w:rsidR="00B32F77" w:rsidRDefault="00B32F77">
      <w:pPr>
        <w:pStyle w:val="TM3"/>
        <w:tabs>
          <w:tab w:val="left" w:pos="1260"/>
          <w:tab w:val="right" w:leader="dot" w:pos="9060"/>
        </w:tabs>
        <w:rPr>
          <w:rFonts w:asciiTheme="minorHAnsi" w:eastAsiaTheme="minorEastAsia" w:hAnsiTheme="minorHAnsi" w:cstheme="minorBidi"/>
          <w:noProof/>
          <w:sz w:val="22"/>
          <w:szCs w:val="22"/>
        </w:rPr>
      </w:pPr>
      <w:hyperlink w:anchor="_Toc30157433" w:history="1">
        <w:r w:rsidRPr="0017465E">
          <w:rPr>
            <w:rStyle w:val="Lienhypertexte"/>
            <w:rFonts w:eastAsia="Arial Unicode MS"/>
            <w:noProof/>
          </w:rPr>
          <w:t>2.11.1.</w:t>
        </w:r>
        <w:r>
          <w:rPr>
            <w:rFonts w:asciiTheme="minorHAnsi" w:eastAsiaTheme="minorEastAsia" w:hAnsiTheme="minorHAnsi" w:cstheme="minorBidi"/>
            <w:noProof/>
            <w:sz w:val="22"/>
            <w:szCs w:val="22"/>
          </w:rPr>
          <w:tab/>
        </w:r>
        <w:r w:rsidRPr="0017465E">
          <w:rPr>
            <w:rStyle w:val="Lienhypertexte"/>
            <w:rFonts w:eastAsia="Arial Unicode MS"/>
            <w:noProof/>
          </w:rPr>
          <w:t>Niveaux d’usage</w:t>
        </w:r>
        <w:r>
          <w:rPr>
            <w:noProof/>
            <w:webHidden/>
          </w:rPr>
          <w:tab/>
        </w:r>
        <w:r>
          <w:rPr>
            <w:noProof/>
            <w:webHidden/>
          </w:rPr>
          <w:fldChar w:fldCharType="begin"/>
        </w:r>
        <w:r>
          <w:rPr>
            <w:noProof/>
            <w:webHidden/>
          </w:rPr>
          <w:instrText xml:space="preserve"> PAGEREF _Toc30157433 \h </w:instrText>
        </w:r>
        <w:r>
          <w:rPr>
            <w:noProof/>
            <w:webHidden/>
          </w:rPr>
        </w:r>
        <w:r>
          <w:rPr>
            <w:noProof/>
            <w:webHidden/>
          </w:rPr>
          <w:fldChar w:fldCharType="separate"/>
        </w:r>
        <w:r w:rsidR="002F0DC8">
          <w:rPr>
            <w:noProof/>
            <w:webHidden/>
          </w:rPr>
          <w:t>56</w:t>
        </w:r>
        <w:r>
          <w:rPr>
            <w:noProof/>
            <w:webHidden/>
          </w:rPr>
          <w:fldChar w:fldCharType="end"/>
        </w:r>
      </w:hyperlink>
    </w:p>
    <w:p w:rsidR="00B32F77" w:rsidRDefault="00B32F77">
      <w:pPr>
        <w:pStyle w:val="TM3"/>
        <w:tabs>
          <w:tab w:val="left" w:pos="1260"/>
          <w:tab w:val="right" w:leader="dot" w:pos="9060"/>
        </w:tabs>
        <w:rPr>
          <w:rFonts w:asciiTheme="minorHAnsi" w:eastAsiaTheme="minorEastAsia" w:hAnsiTheme="minorHAnsi" w:cstheme="minorBidi"/>
          <w:noProof/>
          <w:sz w:val="22"/>
          <w:szCs w:val="22"/>
        </w:rPr>
      </w:pPr>
      <w:hyperlink w:anchor="_Toc30157434" w:history="1">
        <w:r w:rsidRPr="0017465E">
          <w:rPr>
            <w:rStyle w:val="Lienhypertexte"/>
            <w:rFonts w:eastAsia="Arial Unicode MS"/>
            <w:noProof/>
          </w:rPr>
          <w:t>2.11.2.</w:t>
        </w:r>
        <w:r>
          <w:rPr>
            <w:rFonts w:asciiTheme="minorHAnsi" w:eastAsiaTheme="minorEastAsia" w:hAnsiTheme="minorHAnsi" w:cstheme="minorBidi"/>
            <w:noProof/>
            <w:sz w:val="22"/>
            <w:szCs w:val="22"/>
          </w:rPr>
          <w:tab/>
        </w:r>
        <w:r w:rsidRPr="0017465E">
          <w:rPr>
            <w:rStyle w:val="Lienhypertexte"/>
            <w:rFonts w:eastAsia="Arial Unicode MS"/>
            <w:noProof/>
          </w:rPr>
          <w:t>Niveaux d’habilitation</w:t>
        </w:r>
        <w:r>
          <w:rPr>
            <w:noProof/>
            <w:webHidden/>
          </w:rPr>
          <w:tab/>
        </w:r>
        <w:r>
          <w:rPr>
            <w:noProof/>
            <w:webHidden/>
          </w:rPr>
          <w:fldChar w:fldCharType="begin"/>
        </w:r>
        <w:r>
          <w:rPr>
            <w:noProof/>
            <w:webHidden/>
          </w:rPr>
          <w:instrText xml:space="preserve"> PAGEREF _Toc30157434 \h </w:instrText>
        </w:r>
        <w:r>
          <w:rPr>
            <w:noProof/>
            <w:webHidden/>
          </w:rPr>
        </w:r>
        <w:r>
          <w:rPr>
            <w:noProof/>
            <w:webHidden/>
          </w:rPr>
          <w:fldChar w:fldCharType="separate"/>
        </w:r>
        <w:r w:rsidR="002F0DC8">
          <w:rPr>
            <w:noProof/>
            <w:webHidden/>
          </w:rPr>
          <w:t>58</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35" w:history="1">
        <w:r w:rsidRPr="0017465E">
          <w:rPr>
            <w:rStyle w:val="Lienhypertexte"/>
            <w:noProof/>
          </w:rPr>
          <w:t>2.12.</w:t>
        </w:r>
        <w:r>
          <w:rPr>
            <w:rFonts w:asciiTheme="minorHAnsi" w:eastAsiaTheme="minorEastAsia" w:hAnsiTheme="minorHAnsi" w:cstheme="minorBidi"/>
            <w:b w:val="0"/>
            <w:bCs w:val="0"/>
            <w:noProof/>
          </w:rPr>
          <w:tab/>
        </w:r>
        <w:r w:rsidRPr="0017465E">
          <w:rPr>
            <w:rStyle w:val="Lienhypertexte"/>
            <w:noProof/>
          </w:rPr>
          <w:t>Mobilité</w:t>
        </w:r>
        <w:r>
          <w:rPr>
            <w:noProof/>
            <w:webHidden/>
          </w:rPr>
          <w:tab/>
        </w:r>
        <w:r>
          <w:rPr>
            <w:noProof/>
            <w:webHidden/>
          </w:rPr>
          <w:fldChar w:fldCharType="begin"/>
        </w:r>
        <w:r>
          <w:rPr>
            <w:noProof/>
            <w:webHidden/>
          </w:rPr>
          <w:instrText xml:space="preserve"> PAGEREF _Toc30157435 \h </w:instrText>
        </w:r>
        <w:r>
          <w:rPr>
            <w:noProof/>
            <w:webHidden/>
          </w:rPr>
        </w:r>
        <w:r>
          <w:rPr>
            <w:noProof/>
            <w:webHidden/>
          </w:rPr>
          <w:fldChar w:fldCharType="separate"/>
        </w:r>
        <w:r w:rsidR="002F0DC8">
          <w:rPr>
            <w:noProof/>
            <w:webHidden/>
          </w:rPr>
          <w:t>58</w:t>
        </w:r>
        <w:r>
          <w:rPr>
            <w:noProof/>
            <w:webHidden/>
          </w:rPr>
          <w:fldChar w:fldCharType="end"/>
        </w:r>
      </w:hyperlink>
    </w:p>
    <w:p w:rsidR="00B32F77" w:rsidRDefault="00B32F77">
      <w:pPr>
        <w:pStyle w:val="TM1"/>
        <w:tabs>
          <w:tab w:val="left" w:pos="540"/>
          <w:tab w:val="right" w:leader="dot" w:pos="9060"/>
        </w:tabs>
        <w:rPr>
          <w:rFonts w:asciiTheme="minorHAnsi" w:eastAsiaTheme="minorEastAsia" w:hAnsiTheme="minorHAnsi" w:cstheme="minorBidi"/>
          <w:b w:val="0"/>
          <w:bCs w:val="0"/>
          <w:i w:val="0"/>
          <w:iCs w:val="0"/>
          <w:noProof/>
          <w:sz w:val="22"/>
          <w:szCs w:val="22"/>
        </w:rPr>
      </w:pPr>
      <w:hyperlink w:anchor="_Toc30157436" w:history="1">
        <w:r w:rsidRPr="0017465E">
          <w:rPr>
            <w:rStyle w:val="Lienhypertexte"/>
            <w:noProof/>
          </w:rPr>
          <w:t>3.</w:t>
        </w:r>
        <w:r>
          <w:rPr>
            <w:rFonts w:asciiTheme="minorHAnsi" w:eastAsiaTheme="minorEastAsia" w:hAnsiTheme="minorHAnsi" w:cstheme="minorBidi"/>
            <w:b w:val="0"/>
            <w:bCs w:val="0"/>
            <w:i w:val="0"/>
            <w:iCs w:val="0"/>
            <w:noProof/>
            <w:sz w:val="22"/>
            <w:szCs w:val="22"/>
          </w:rPr>
          <w:tab/>
        </w:r>
        <w:r w:rsidRPr="0017465E">
          <w:rPr>
            <w:rStyle w:val="Lienhypertexte"/>
            <w:noProof/>
          </w:rPr>
          <w:t>Connaissances des technologies mises en œuvre au sein du Département</w:t>
        </w:r>
        <w:r>
          <w:rPr>
            <w:noProof/>
            <w:webHidden/>
          </w:rPr>
          <w:tab/>
        </w:r>
        <w:r>
          <w:rPr>
            <w:noProof/>
            <w:webHidden/>
          </w:rPr>
          <w:fldChar w:fldCharType="begin"/>
        </w:r>
        <w:r>
          <w:rPr>
            <w:noProof/>
            <w:webHidden/>
          </w:rPr>
          <w:instrText xml:space="preserve"> PAGEREF _Toc30157436 \h </w:instrText>
        </w:r>
        <w:r>
          <w:rPr>
            <w:noProof/>
            <w:webHidden/>
          </w:rPr>
        </w:r>
        <w:r>
          <w:rPr>
            <w:noProof/>
            <w:webHidden/>
          </w:rPr>
          <w:fldChar w:fldCharType="separate"/>
        </w:r>
        <w:r w:rsidR="002F0DC8">
          <w:rPr>
            <w:noProof/>
            <w:webHidden/>
          </w:rPr>
          <w:t>59</w:t>
        </w:r>
        <w:r>
          <w:rPr>
            <w:noProof/>
            <w:webHidden/>
          </w:rPr>
          <w:fldChar w:fldCharType="end"/>
        </w:r>
      </w:hyperlink>
    </w:p>
    <w:p w:rsidR="00B32F77" w:rsidRDefault="00B32F77">
      <w:pPr>
        <w:pStyle w:val="TM1"/>
        <w:tabs>
          <w:tab w:val="left" w:pos="540"/>
          <w:tab w:val="right" w:leader="dot" w:pos="9060"/>
        </w:tabs>
        <w:rPr>
          <w:rFonts w:asciiTheme="minorHAnsi" w:eastAsiaTheme="minorEastAsia" w:hAnsiTheme="minorHAnsi" w:cstheme="minorBidi"/>
          <w:b w:val="0"/>
          <w:bCs w:val="0"/>
          <w:i w:val="0"/>
          <w:iCs w:val="0"/>
          <w:noProof/>
          <w:sz w:val="22"/>
          <w:szCs w:val="22"/>
        </w:rPr>
      </w:pPr>
      <w:hyperlink w:anchor="_Toc30157437" w:history="1">
        <w:r w:rsidRPr="0017465E">
          <w:rPr>
            <w:rStyle w:val="Lienhypertexte"/>
            <w:noProof/>
          </w:rPr>
          <w:t>4.</w:t>
        </w:r>
        <w:r>
          <w:rPr>
            <w:rFonts w:asciiTheme="minorHAnsi" w:eastAsiaTheme="minorEastAsia" w:hAnsiTheme="minorHAnsi" w:cstheme="minorBidi"/>
            <w:b w:val="0"/>
            <w:bCs w:val="0"/>
            <w:i w:val="0"/>
            <w:iCs w:val="0"/>
            <w:noProof/>
            <w:sz w:val="22"/>
            <w:szCs w:val="22"/>
          </w:rPr>
          <w:tab/>
        </w:r>
        <w:r w:rsidRPr="0017465E">
          <w:rPr>
            <w:rStyle w:val="Lienhypertexte"/>
            <w:noProof/>
          </w:rPr>
          <w:t>Moyens mis en œuvre pour l’assistance et le support</w:t>
        </w:r>
        <w:r>
          <w:rPr>
            <w:noProof/>
            <w:webHidden/>
          </w:rPr>
          <w:tab/>
        </w:r>
        <w:r>
          <w:rPr>
            <w:noProof/>
            <w:webHidden/>
          </w:rPr>
          <w:fldChar w:fldCharType="begin"/>
        </w:r>
        <w:r>
          <w:rPr>
            <w:noProof/>
            <w:webHidden/>
          </w:rPr>
          <w:instrText xml:space="preserve"> PAGEREF _Toc30157437 \h </w:instrText>
        </w:r>
        <w:r>
          <w:rPr>
            <w:noProof/>
            <w:webHidden/>
          </w:rPr>
        </w:r>
        <w:r>
          <w:rPr>
            <w:noProof/>
            <w:webHidden/>
          </w:rPr>
          <w:fldChar w:fldCharType="separate"/>
        </w:r>
        <w:r w:rsidR="002F0DC8">
          <w:rPr>
            <w:noProof/>
            <w:webHidden/>
          </w:rPr>
          <w:t>60</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38" w:history="1">
        <w:r w:rsidRPr="0017465E">
          <w:rPr>
            <w:rStyle w:val="Lienhypertexte"/>
            <w:noProof/>
          </w:rPr>
          <w:t>4.1.</w:t>
        </w:r>
        <w:r>
          <w:rPr>
            <w:rFonts w:asciiTheme="minorHAnsi" w:eastAsiaTheme="minorEastAsia" w:hAnsiTheme="minorHAnsi" w:cstheme="minorBidi"/>
            <w:b w:val="0"/>
            <w:bCs w:val="0"/>
            <w:noProof/>
          </w:rPr>
          <w:tab/>
        </w:r>
        <w:r w:rsidRPr="0017465E">
          <w:rPr>
            <w:rStyle w:val="Lienhypertexte"/>
            <w:noProof/>
          </w:rPr>
          <w:t>Les phases du projet</w:t>
        </w:r>
        <w:r>
          <w:rPr>
            <w:noProof/>
            <w:webHidden/>
          </w:rPr>
          <w:tab/>
        </w:r>
        <w:r>
          <w:rPr>
            <w:noProof/>
            <w:webHidden/>
          </w:rPr>
          <w:fldChar w:fldCharType="begin"/>
        </w:r>
        <w:r>
          <w:rPr>
            <w:noProof/>
            <w:webHidden/>
          </w:rPr>
          <w:instrText xml:space="preserve"> PAGEREF _Toc30157438 \h </w:instrText>
        </w:r>
        <w:r>
          <w:rPr>
            <w:noProof/>
            <w:webHidden/>
          </w:rPr>
        </w:r>
        <w:r>
          <w:rPr>
            <w:noProof/>
            <w:webHidden/>
          </w:rPr>
          <w:fldChar w:fldCharType="separate"/>
        </w:r>
        <w:r w:rsidR="002F0DC8">
          <w:rPr>
            <w:noProof/>
            <w:webHidden/>
          </w:rPr>
          <w:t>60</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39" w:history="1">
        <w:r w:rsidRPr="0017465E">
          <w:rPr>
            <w:rStyle w:val="Lienhypertexte"/>
            <w:noProof/>
          </w:rPr>
          <w:t>4.2.</w:t>
        </w:r>
        <w:r>
          <w:rPr>
            <w:rFonts w:asciiTheme="minorHAnsi" w:eastAsiaTheme="minorEastAsia" w:hAnsiTheme="minorHAnsi" w:cstheme="minorBidi"/>
            <w:b w:val="0"/>
            <w:bCs w:val="0"/>
            <w:noProof/>
          </w:rPr>
          <w:tab/>
        </w:r>
        <w:r w:rsidRPr="0017465E">
          <w:rPr>
            <w:rStyle w:val="Lienhypertexte"/>
            <w:noProof/>
          </w:rPr>
          <w:t>Détails des prestations</w:t>
        </w:r>
        <w:r>
          <w:rPr>
            <w:noProof/>
            <w:webHidden/>
          </w:rPr>
          <w:tab/>
        </w:r>
        <w:r>
          <w:rPr>
            <w:noProof/>
            <w:webHidden/>
          </w:rPr>
          <w:fldChar w:fldCharType="begin"/>
        </w:r>
        <w:r>
          <w:rPr>
            <w:noProof/>
            <w:webHidden/>
          </w:rPr>
          <w:instrText xml:space="preserve"> PAGEREF _Toc30157439 \h </w:instrText>
        </w:r>
        <w:r>
          <w:rPr>
            <w:noProof/>
            <w:webHidden/>
          </w:rPr>
        </w:r>
        <w:r>
          <w:rPr>
            <w:noProof/>
            <w:webHidden/>
          </w:rPr>
          <w:fldChar w:fldCharType="separate"/>
        </w:r>
        <w:r w:rsidR="002F0DC8">
          <w:rPr>
            <w:noProof/>
            <w:webHidden/>
          </w:rPr>
          <w:t>60</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40" w:history="1">
        <w:r w:rsidRPr="0017465E">
          <w:rPr>
            <w:rStyle w:val="Lienhypertexte"/>
            <w:noProof/>
          </w:rPr>
          <w:t>4.3.</w:t>
        </w:r>
        <w:r>
          <w:rPr>
            <w:rFonts w:asciiTheme="minorHAnsi" w:eastAsiaTheme="minorEastAsia" w:hAnsiTheme="minorHAnsi" w:cstheme="minorBidi"/>
            <w:b w:val="0"/>
            <w:bCs w:val="0"/>
            <w:noProof/>
          </w:rPr>
          <w:tab/>
        </w:r>
        <w:r w:rsidRPr="0017465E">
          <w:rPr>
            <w:rStyle w:val="Lienhypertexte"/>
            <w:noProof/>
          </w:rPr>
          <w:t>Planning</w:t>
        </w:r>
        <w:r>
          <w:rPr>
            <w:noProof/>
            <w:webHidden/>
          </w:rPr>
          <w:tab/>
        </w:r>
        <w:r>
          <w:rPr>
            <w:noProof/>
            <w:webHidden/>
          </w:rPr>
          <w:fldChar w:fldCharType="begin"/>
        </w:r>
        <w:r>
          <w:rPr>
            <w:noProof/>
            <w:webHidden/>
          </w:rPr>
          <w:instrText xml:space="preserve"> PAGEREF _Toc30157440 \h </w:instrText>
        </w:r>
        <w:r>
          <w:rPr>
            <w:noProof/>
            <w:webHidden/>
          </w:rPr>
        </w:r>
        <w:r>
          <w:rPr>
            <w:noProof/>
            <w:webHidden/>
          </w:rPr>
          <w:fldChar w:fldCharType="separate"/>
        </w:r>
        <w:r w:rsidR="002F0DC8">
          <w:rPr>
            <w:noProof/>
            <w:webHidden/>
          </w:rPr>
          <w:t>61</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41" w:history="1">
        <w:r w:rsidRPr="0017465E">
          <w:rPr>
            <w:rStyle w:val="Lienhypertexte"/>
            <w:noProof/>
          </w:rPr>
          <w:t>4.4.</w:t>
        </w:r>
        <w:r>
          <w:rPr>
            <w:rFonts w:asciiTheme="minorHAnsi" w:eastAsiaTheme="minorEastAsia" w:hAnsiTheme="minorHAnsi" w:cstheme="minorBidi"/>
            <w:b w:val="0"/>
            <w:bCs w:val="0"/>
            <w:noProof/>
          </w:rPr>
          <w:tab/>
        </w:r>
        <w:r w:rsidRPr="0017465E">
          <w:rPr>
            <w:rStyle w:val="Lienhypertexte"/>
            <w:noProof/>
          </w:rPr>
          <w:t>Conduite du projet et des réunions liées</w:t>
        </w:r>
        <w:r>
          <w:rPr>
            <w:noProof/>
            <w:webHidden/>
          </w:rPr>
          <w:tab/>
        </w:r>
        <w:r>
          <w:rPr>
            <w:noProof/>
            <w:webHidden/>
          </w:rPr>
          <w:fldChar w:fldCharType="begin"/>
        </w:r>
        <w:r>
          <w:rPr>
            <w:noProof/>
            <w:webHidden/>
          </w:rPr>
          <w:instrText xml:space="preserve"> PAGEREF _Toc30157441 \h </w:instrText>
        </w:r>
        <w:r>
          <w:rPr>
            <w:noProof/>
            <w:webHidden/>
          </w:rPr>
        </w:r>
        <w:r>
          <w:rPr>
            <w:noProof/>
            <w:webHidden/>
          </w:rPr>
          <w:fldChar w:fldCharType="separate"/>
        </w:r>
        <w:r w:rsidR="002F0DC8">
          <w:rPr>
            <w:noProof/>
            <w:webHidden/>
          </w:rPr>
          <w:t>61</w:t>
        </w:r>
        <w:r>
          <w:rPr>
            <w:noProof/>
            <w:webHidden/>
          </w:rPr>
          <w:fldChar w:fldCharType="end"/>
        </w:r>
      </w:hyperlink>
    </w:p>
    <w:p w:rsidR="00B32F77" w:rsidRDefault="00B32F77">
      <w:pPr>
        <w:pStyle w:val="TM1"/>
        <w:tabs>
          <w:tab w:val="left" w:pos="540"/>
          <w:tab w:val="right" w:leader="dot" w:pos="9060"/>
        </w:tabs>
        <w:rPr>
          <w:rFonts w:asciiTheme="minorHAnsi" w:eastAsiaTheme="minorEastAsia" w:hAnsiTheme="minorHAnsi" w:cstheme="minorBidi"/>
          <w:b w:val="0"/>
          <w:bCs w:val="0"/>
          <w:i w:val="0"/>
          <w:iCs w:val="0"/>
          <w:noProof/>
          <w:sz w:val="22"/>
          <w:szCs w:val="22"/>
        </w:rPr>
      </w:pPr>
      <w:hyperlink w:anchor="_Toc30157442" w:history="1">
        <w:r w:rsidRPr="0017465E">
          <w:rPr>
            <w:rStyle w:val="Lienhypertexte"/>
            <w:noProof/>
          </w:rPr>
          <w:t>5.</w:t>
        </w:r>
        <w:r>
          <w:rPr>
            <w:rFonts w:asciiTheme="minorHAnsi" w:eastAsiaTheme="minorEastAsia" w:hAnsiTheme="minorHAnsi" w:cstheme="minorBidi"/>
            <w:b w:val="0"/>
            <w:bCs w:val="0"/>
            <w:i w:val="0"/>
            <w:iCs w:val="0"/>
            <w:noProof/>
            <w:sz w:val="22"/>
            <w:szCs w:val="22"/>
          </w:rPr>
          <w:tab/>
        </w:r>
        <w:r w:rsidRPr="0017465E">
          <w:rPr>
            <w:rStyle w:val="Lienhypertexte"/>
            <w:noProof/>
          </w:rPr>
          <w:t>Compétences techniques</w:t>
        </w:r>
        <w:r>
          <w:rPr>
            <w:noProof/>
            <w:webHidden/>
          </w:rPr>
          <w:tab/>
        </w:r>
        <w:r>
          <w:rPr>
            <w:noProof/>
            <w:webHidden/>
          </w:rPr>
          <w:fldChar w:fldCharType="begin"/>
        </w:r>
        <w:r>
          <w:rPr>
            <w:noProof/>
            <w:webHidden/>
          </w:rPr>
          <w:instrText xml:space="preserve"> PAGEREF _Toc30157442 \h </w:instrText>
        </w:r>
        <w:r>
          <w:rPr>
            <w:noProof/>
            <w:webHidden/>
          </w:rPr>
        </w:r>
        <w:r>
          <w:rPr>
            <w:noProof/>
            <w:webHidden/>
          </w:rPr>
          <w:fldChar w:fldCharType="separate"/>
        </w:r>
        <w:r w:rsidR="002F0DC8">
          <w:rPr>
            <w:noProof/>
            <w:webHidden/>
          </w:rPr>
          <w:t>63</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43" w:history="1">
        <w:r w:rsidRPr="0017465E">
          <w:rPr>
            <w:rStyle w:val="Lienhypertexte"/>
            <w:noProof/>
          </w:rPr>
          <w:t>5.1.</w:t>
        </w:r>
        <w:r>
          <w:rPr>
            <w:rFonts w:asciiTheme="minorHAnsi" w:eastAsiaTheme="minorEastAsia" w:hAnsiTheme="minorHAnsi" w:cstheme="minorBidi"/>
            <w:b w:val="0"/>
            <w:bCs w:val="0"/>
            <w:noProof/>
          </w:rPr>
          <w:tab/>
        </w:r>
        <w:r w:rsidRPr="0017465E">
          <w:rPr>
            <w:rStyle w:val="Lienhypertexte"/>
            <w:noProof/>
          </w:rPr>
          <w:t>Effectif et moyens techniques associés au projet</w:t>
        </w:r>
        <w:r>
          <w:rPr>
            <w:noProof/>
            <w:webHidden/>
          </w:rPr>
          <w:tab/>
        </w:r>
        <w:r>
          <w:rPr>
            <w:noProof/>
            <w:webHidden/>
          </w:rPr>
          <w:fldChar w:fldCharType="begin"/>
        </w:r>
        <w:r>
          <w:rPr>
            <w:noProof/>
            <w:webHidden/>
          </w:rPr>
          <w:instrText xml:space="preserve"> PAGEREF _Toc30157443 \h </w:instrText>
        </w:r>
        <w:r>
          <w:rPr>
            <w:noProof/>
            <w:webHidden/>
          </w:rPr>
        </w:r>
        <w:r>
          <w:rPr>
            <w:noProof/>
            <w:webHidden/>
          </w:rPr>
          <w:fldChar w:fldCharType="separate"/>
        </w:r>
        <w:r w:rsidR="002F0DC8">
          <w:rPr>
            <w:noProof/>
            <w:webHidden/>
          </w:rPr>
          <w:t>63</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44" w:history="1">
        <w:r w:rsidRPr="0017465E">
          <w:rPr>
            <w:rStyle w:val="Lienhypertexte"/>
            <w:noProof/>
          </w:rPr>
          <w:t>5.2.</w:t>
        </w:r>
        <w:r>
          <w:rPr>
            <w:rFonts w:asciiTheme="minorHAnsi" w:eastAsiaTheme="minorEastAsia" w:hAnsiTheme="minorHAnsi" w:cstheme="minorBidi"/>
            <w:b w:val="0"/>
            <w:bCs w:val="0"/>
            <w:noProof/>
          </w:rPr>
          <w:tab/>
        </w:r>
        <w:r w:rsidRPr="0017465E">
          <w:rPr>
            <w:rStyle w:val="Lienhypertexte"/>
            <w:noProof/>
          </w:rPr>
          <w:t>Expérience professionnelle des collaborateurs réalisant les prestations</w:t>
        </w:r>
        <w:r>
          <w:rPr>
            <w:noProof/>
            <w:webHidden/>
          </w:rPr>
          <w:tab/>
        </w:r>
        <w:r>
          <w:rPr>
            <w:noProof/>
            <w:webHidden/>
          </w:rPr>
          <w:fldChar w:fldCharType="begin"/>
        </w:r>
        <w:r>
          <w:rPr>
            <w:noProof/>
            <w:webHidden/>
          </w:rPr>
          <w:instrText xml:space="preserve"> PAGEREF _Toc30157444 \h </w:instrText>
        </w:r>
        <w:r>
          <w:rPr>
            <w:noProof/>
            <w:webHidden/>
          </w:rPr>
        </w:r>
        <w:r>
          <w:rPr>
            <w:noProof/>
            <w:webHidden/>
          </w:rPr>
          <w:fldChar w:fldCharType="separate"/>
        </w:r>
        <w:r w:rsidR="002F0DC8">
          <w:rPr>
            <w:noProof/>
            <w:webHidden/>
          </w:rPr>
          <w:t>63</w:t>
        </w:r>
        <w:r>
          <w:rPr>
            <w:noProof/>
            <w:webHidden/>
          </w:rPr>
          <w:fldChar w:fldCharType="end"/>
        </w:r>
      </w:hyperlink>
    </w:p>
    <w:p w:rsidR="00B32F77" w:rsidRDefault="00B32F77">
      <w:pPr>
        <w:pStyle w:val="TM1"/>
        <w:tabs>
          <w:tab w:val="left" w:pos="540"/>
          <w:tab w:val="right" w:leader="dot" w:pos="9060"/>
        </w:tabs>
        <w:rPr>
          <w:rFonts w:asciiTheme="minorHAnsi" w:eastAsiaTheme="minorEastAsia" w:hAnsiTheme="minorHAnsi" w:cstheme="minorBidi"/>
          <w:b w:val="0"/>
          <w:bCs w:val="0"/>
          <w:i w:val="0"/>
          <w:iCs w:val="0"/>
          <w:noProof/>
          <w:sz w:val="22"/>
          <w:szCs w:val="22"/>
        </w:rPr>
      </w:pPr>
      <w:hyperlink w:anchor="_Toc30157445" w:history="1">
        <w:r w:rsidRPr="0017465E">
          <w:rPr>
            <w:rStyle w:val="Lienhypertexte"/>
            <w:noProof/>
          </w:rPr>
          <w:t>6.</w:t>
        </w:r>
        <w:r>
          <w:rPr>
            <w:rFonts w:asciiTheme="minorHAnsi" w:eastAsiaTheme="minorEastAsia" w:hAnsiTheme="minorHAnsi" w:cstheme="minorBidi"/>
            <w:b w:val="0"/>
            <w:bCs w:val="0"/>
            <w:i w:val="0"/>
            <w:iCs w:val="0"/>
            <w:noProof/>
            <w:sz w:val="22"/>
            <w:szCs w:val="22"/>
          </w:rPr>
          <w:tab/>
        </w:r>
        <w:r w:rsidRPr="0017465E">
          <w:rPr>
            <w:rStyle w:val="Lienhypertexte"/>
            <w:noProof/>
          </w:rPr>
          <w:t>Organisation de la veille technologique</w:t>
        </w:r>
        <w:r>
          <w:rPr>
            <w:noProof/>
            <w:webHidden/>
          </w:rPr>
          <w:tab/>
        </w:r>
        <w:r>
          <w:rPr>
            <w:noProof/>
            <w:webHidden/>
          </w:rPr>
          <w:fldChar w:fldCharType="begin"/>
        </w:r>
        <w:r>
          <w:rPr>
            <w:noProof/>
            <w:webHidden/>
          </w:rPr>
          <w:instrText xml:space="preserve"> PAGEREF _Toc30157445 \h </w:instrText>
        </w:r>
        <w:r>
          <w:rPr>
            <w:noProof/>
            <w:webHidden/>
          </w:rPr>
        </w:r>
        <w:r>
          <w:rPr>
            <w:noProof/>
            <w:webHidden/>
          </w:rPr>
          <w:fldChar w:fldCharType="separate"/>
        </w:r>
        <w:r w:rsidR="002F0DC8">
          <w:rPr>
            <w:noProof/>
            <w:webHidden/>
          </w:rPr>
          <w:t>65</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46" w:history="1">
        <w:r w:rsidRPr="0017465E">
          <w:rPr>
            <w:rStyle w:val="Lienhypertexte"/>
            <w:rFonts w:cs="Times New Roman"/>
            <w:caps/>
            <w:noProof/>
            <w:kern w:val="28"/>
            <w:lang w:eastAsia="x-none"/>
          </w:rPr>
          <w:t>6.1.</w:t>
        </w:r>
        <w:r>
          <w:rPr>
            <w:rFonts w:asciiTheme="minorHAnsi" w:eastAsiaTheme="minorEastAsia" w:hAnsiTheme="minorHAnsi" w:cstheme="minorBidi"/>
            <w:b w:val="0"/>
            <w:bCs w:val="0"/>
            <w:noProof/>
          </w:rPr>
          <w:tab/>
        </w:r>
        <w:r w:rsidRPr="0017465E">
          <w:rPr>
            <w:rStyle w:val="Lienhypertexte"/>
            <w:rFonts w:cs="Times New Roman"/>
            <w:caps/>
            <w:noProof/>
            <w:kern w:val="28"/>
            <w:lang w:eastAsia="x-none"/>
          </w:rPr>
          <w:t>Veille technologique</w:t>
        </w:r>
        <w:r>
          <w:rPr>
            <w:noProof/>
            <w:webHidden/>
          </w:rPr>
          <w:tab/>
        </w:r>
        <w:r>
          <w:rPr>
            <w:noProof/>
            <w:webHidden/>
          </w:rPr>
          <w:fldChar w:fldCharType="begin"/>
        </w:r>
        <w:r>
          <w:rPr>
            <w:noProof/>
            <w:webHidden/>
          </w:rPr>
          <w:instrText xml:space="preserve"> PAGEREF _Toc30157446 \h </w:instrText>
        </w:r>
        <w:r>
          <w:rPr>
            <w:noProof/>
            <w:webHidden/>
          </w:rPr>
        </w:r>
        <w:r>
          <w:rPr>
            <w:noProof/>
            <w:webHidden/>
          </w:rPr>
          <w:fldChar w:fldCharType="separate"/>
        </w:r>
        <w:r w:rsidR="002F0DC8">
          <w:rPr>
            <w:noProof/>
            <w:webHidden/>
          </w:rPr>
          <w:t>65</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47" w:history="1">
        <w:r w:rsidRPr="0017465E">
          <w:rPr>
            <w:rStyle w:val="Lienhypertexte"/>
            <w:rFonts w:cs="Times New Roman"/>
            <w:caps/>
            <w:noProof/>
            <w:kern w:val="28"/>
            <w:lang w:eastAsia="x-none"/>
          </w:rPr>
          <w:t>6.2.</w:t>
        </w:r>
        <w:r>
          <w:rPr>
            <w:rFonts w:asciiTheme="minorHAnsi" w:eastAsiaTheme="minorEastAsia" w:hAnsiTheme="minorHAnsi" w:cstheme="minorBidi"/>
            <w:b w:val="0"/>
            <w:bCs w:val="0"/>
            <w:noProof/>
          </w:rPr>
          <w:tab/>
        </w:r>
        <w:r w:rsidRPr="0017465E">
          <w:rPr>
            <w:rStyle w:val="Lienhypertexte"/>
            <w:rFonts w:cs="Times New Roman"/>
            <w:caps/>
            <w:noProof/>
            <w:kern w:val="28"/>
            <w:lang w:eastAsia="x-none"/>
          </w:rPr>
          <w:t>Maintenance</w:t>
        </w:r>
        <w:r>
          <w:rPr>
            <w:noProof/>
            <w:webHidden/>
          </w:rPr>
          <w:tab/>
        </w:r>
        <w:r>
          <w:rPr>
            <w:noProof/>
            <w:webHidden/>
          </w:rPr>
          <w:fldChar w:fldCharType="begin"/>
        </w:r>
        <w:r>
          <w:rPr>
            <w:noProof/>
            <w:webHidden/>
          </w:rPr>
          <w:instrText xml:space="preserve"> PAGEREF _Toc30157447 \h </w:instrText>
        </w:r>
        <w:r>
          <w:rPr>
            <w:noProof/>
            <w:webHidden/>
          </w:rPr>
        </w:r>
        <w:r>
          <w:rPr>
            <w:noProof/>
            <w:webHidden/>
          </w:rPr>
          <w:fldChar w:fldCharType="separate"/>
        </w:r>
        <w:r w:rsidR="002F0DC8">
          <w:rPr>
            <w:noProof/>
            <w:webHidden/>
          </w:rPr>
          <w:t>65</w:t>
        </w:r>
        <w:r>
          <w:rPr>
            <w:noProof/>
            <w:webHidden/>
          </w:rPr>
          <w:fldChar w:fldCharType="end"/>
        </w:r>
      </w:hyperlink>
    </w:p>
    <w:p w:rsidR="00B32F77" w:rsidRDefault="00B32F77">
      <w:pPr>
        <w:pStyle w:val="TM1"/>
        <w:tabs>
          <w:tab w:val="left" w:pos="540"/>
          <w:tab w:val="right" w:leader="dot" w:pos="9060"/>
        </w:tabs>
        <w:rPr>
          <w:rFonts w:asciiTheme="minorHAnsi" w:eastAsiaTheme="minorEastAsia" w:hAnsiTheme="minorHAnsi" w:cstheme="minorBidi"/>
          <w:b w:val="0"/>
          <w:bCs w:val="0"/>
          <w:i w:val="0"/>
          <w:iCs w:val="0"/>
          <w:noProof/>
          <w:sz w:val="22"/>
          <w:szCs w:val="22"/>
        </w:rPr>
      </w:pPr>
      <w:hyperlink w:anchor="_Toc30157448" w:history="1">
        <w:r w:rsidRPr="0017465E">
          <w:rPr>
            <w:rStyle w:val="Lienhypertexte"/>
            <w:noProof/>
          </w:rPr>
          <w:t>7.</w:t>
        </w:r>
        <w:r>
          <w:rPr>
            <w:rFonts w:asciiTheme="minorHAnsi" w:eastAsiaTheme="minorEastAsia" w:hAnsiTheme="minorHAnsi" w:cstheme="minorBidi"/>
            <w:b w:val="0"/>
            <w:bCs w:val="0"/>
            <w:i w:val="0"/>
            <w:iCs w:val="0"/>
            <w:noProof/>
            <w:sz w:val="22"/>
            <w:szCs w:val="22"/>
          </w:rPr>
          <w:tab/>
        </w:r>
        <w:r w:rsidRPr="0017465E">
          <w:rPr>
            <w:rStyle w:val="Lienhypertexte"/>
            <w:noProof/>
          </w:rPr>
          <w:t>Connaissance de l’architecture ciblée et références dans un environnement équivalent</w:t>
        </w:r>
        <w:r>
          <w:rPr>
            <w:noProof/>
            <w:webHidden/>
          </w:rPr>
          <w:tab/>
        </w:r>
        <w:r>
          <w:rPr>
            <w:noProof/>
            <w:webHidden/>
          </w:rPr>
          <w:fldChar w:fldCharType="begin"/>
        </w:r>
        <w:r>
          <w:rPr>
            <w:noProof/>
            <w:webHidden/>
          </w:rPr>
          <w:instrText xml:space="preserve"> PAGEREF _Toc30157448 \h </w:instrText>
        </w:r>
        <w:r>
          <w:rPr>
            <w:noProof/>
            <w:webHidden/>
          </w:rPr>
        </w:r>
        <w:r>
          <w:rPr>
            <w:noProof/>
            <w:webHidden/>
          </w:rPr>
          <w:fldChar w:fldCharType="separate"/>
        </w:r>
        <w:r w:rsidR="002F0DC8">
          <w:rPr>
            <w:noProof/>
            <w:webHidden/>
          </w:rPr>
          <w:t>67</w:t>
        </w:r>
        <w:r>
          <w:rPr>
            <w:noProof/>
            <w:webHidden/>
          </w:rPr>
          <w:fldChar w:fldCharType="end"/>
        </w:r>
      </w:hyperlink>
    </w:p>
    <w:p w:rsidR="00B32F77" w:rsidRDefault="00B32F77">
      <w:pPr>
        <w:pStyle w:val="TM1"/>
        <w:tabs>
          <w:tab w:val="left" w:pos="540"/>
          <w:tab w:val="right" w:leader="dot" w:pos="9060"/>
        </w:tabs>
        <w:rPr>
          <w:rFonts w:asciiTheme="minorHAnsi" w:eastAsiaTheme="minorEastAsia" w:hAnsiTheme="minorHAnsi" w:cstheme="minorBidi"/>
          <w:b w:val="0"/>
          <w:bCs w:val="0"/>
          <w:i w:val="0"/>
          <w:iCs w:val="0"/>
          <w:noProof/>
          <w:sz w:val="22"/>
          <w:szCs w:val="22"/>
        </w:rPr>
      </w:pPr>
      <w:hyperlink w:anchor="_Toc30157449" w:history="1">
        <w:r w:rsidRPr="0017465E">
          <w:rPr>
            <w:rStyle w:val="Lienhypertexte"/>
            <w:noProof/>
          </w:rPr>
          <w:t>8.</w:t>
        </w:r>
        <w:r>
          <w:rPr>
            <w:rFonts w:asciiTheme="minorHAnsi" w:eastAsiaTheme="minorEastAsia" w:hAnsiTheme="minorHAnsi" w:cstheme="minorBidi"/>
            <w:b w:val="0"/>
            <w:bCs w:val="0"/>
            <w:i w:val="0"/>
            <w:iCs w:val="0"/>
            <w:noProof/>
            <w:sz w:val="22"/>
            <w:szCs w:val="22"/>
          </w:rPr>
          <w:tab/>
        </w:r>
        <w:r w:rsidRPr="0017465E">
          <w:rPr>
            <w:rStyle w:val="Lienhypertexte"/>
            <w:noProof/>
          </w:rPr>
          <w:t>Planning de mise œuvre</w:t>
        </w:r>
        <w:r>
          <w:rPr>
            <w:noProof/>
            <w:webHidden/>
          </w:rPr>
          <w:tab/>
        </w:r>
        <w:r>
          <w:rPr>
            <w:noProof/>
            <w:webHidden/>
          </w:rPr>
          <w:fldChar w:fldCharType="begin"/>
        </w:r>
        <w:r>
          <w:rPr>
            <w:noProof/>
            <w:webHidden/>
          </w:rPr>
          <w:instrText xml:space="preserve"> PAGEREF _Toc30157449 \h </w:instrText>
        </w:r>
        <w:r>
          <w:rPr>
            <w:noProof/>
            <w:webHidden/>
          </w:rPr>
        </w:r>
        <w:r>
          <w:rPr>
            <w:noProof/>
            <w:webHidden/>
          </w:rPr>
          <w:fldChar w:fldCharType="separate"/>
        </w:r>
        <w:r w:rsidR="002F0DC8">
          <w:rPr>
            <w:noProof/>
            <w:webHidden/>
          </w:rPr>
          <w:t>67</w:t>
        </w:r>
        <w:r>
          <w:rPr>
            <w:noProof/>
            <w:webHidden/>
          </w:rPr>
          <w:fldChar w:fldCharType="end"/>
        </w:r>
      </w:hyperlink>
    </w:p>
    <w:p w:rsidR="00B32F77" w:rsidRDefault="00B32F77">
      <w:pPr>
        <w:pStyle w:val="TM1"/>
        <w:tabs>
          <w:tab w:val="left" w:pos="540"/>
          <w:tab w:val="right" w:leader="dot" w:pos="9060"/>
        </w:tabs>
        <w:rPr>
          <w:rFonts w:asciiTheme="minorHAnsi" w:eastAsiaTheme="minorEastAsia" w:hAnsiTheme="minorHAnsi" w:cstheme="minorBidi"/>
          <w:b w:val="0"/>
          <w:bCs w:val="0"/>
          <w:i w:val="0"/>
          <w:iCs w:val="0"/>
          <w:noProof/>
          <w:sz w:val="22"/>
          <w:szCs w:val="22"/>
        </w:rPr>
      </w:pPr>
      <w:hyperlink w:anchor="_Toc30157450" w:history="1">
        <w:r w:rsidRPr="0017465E">
          <w:rPr>
            <w:rStyle w:val="Lienhypertexte"/>
            <w:noProof/>
          </w:rPr>
          <w:t>9.</w:t>
        </w:r>
        <w:r>
          <w:rPr>
            <w:rFonts w:asciiTheme="minorHAnsi" w:eastAsiaTheme="minorEastAsia" w:hAnsiTheme="minorHAnsi" w:cstheme="minorBidi"/>
            <w:b w:val="0"/>
            <w:bCs w:val="0"/>
            <w:i w:val="0"/>
            <w:iCs w:val="0"/>
            <w:noProof/>
            <w:sz w:val="22"/>
            <w:szCs w:val="22"/>
          </w:rPr>
          <w:tab/>
        </w:r>
        <w:r w:rsidRPr="0017465E">
          <w:rPr>
            <w:rStyle w:val="Lienhypertexte"/>
            <w:noProof/>
          </w:rPr>
          <w:t>Durée et programme des formations demandées</w:t>
        </w:r>
        <w:r>
          <w:rPr>
            <w:noProof/>
            <w:webHidden/>
          </w:rPr>
          <w:tab/>
        </w:r>
        <w:r>
          <w:rPr>
            <w:noProof/>
            <w:webHidden/>
          </w:rPr>
          <w:fldChar w:fldCharType="begin"/>
        </w:r>
        <w:r>
          <w:rPr>
            <w:noProof/>
            <w:webHidden/>
          </w:rPr>
          <w:instrText xml:space="preserve"> PAGEREF _Toc30157450 \h </w:instrText>
        </w:r>
        <w:r>
          <w:rPr>
            <w:noProof/>
            <w:webHidden/>
          </w:rPr>
        </w:r>
        <w:r>
          <w:rPr>
            <w:noProof/>
            <w:webHidden/>
          </w:rPr>
          <w:fldChar w:fldCharType="separate"/>
        </w:r>
        <w:r w:rsidR="002F0DC8">
          <w:rPr>
            <w:noProof/>
            <w:webHidden/>
          </w:rPr>
          <w:t>68</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51" w:history="1">
        <w:r w:rsidRPr="0017465E">
          <w:rPr>
            <w:rStyle w:val="Lienhypertexte"/>
            <w:noProof/>
          </w:rPr>
          <w:t>9.1.</w:t>
        </w:r>
        <w:r>
          <w:rPr>
            <w:rFonts w:asciiTheme="minorHAnsi" w:eastAsiaTheme="minorEastAsia" w:hAnsiTheme="minorHAnsi" w:cstheme="minorBidi"/>
            <w:b w:val="0"/>
            <w:bCs w:val="0"/>
            <w:noProof/>
          </w:rPr>
          <w:tab/>
        </w:r>
        <w:r w:rsidRPr="0017465E">
          <w:rPr>
            <w:rStyle w:val="Lienhypertexte"/>
            <w:noProof/>
          </w:rPr>
          <w:t>Idées générales sur la formation</w:t>
        </w:r>
        <w:r>
          <w:rPr>
            <w:noProof/>
            <w:webHidden/>
          </w:rPr>
          <w:tab/>
        </w:r>
        <w:r>
          <w:rPr>
            <w:noProof/>
            <w:webHidden/>
          </w:rPr>
          <w:fldChar w:fldCharType="begin"/>
        </w:r>
        <w:r>
          <w:rPr>
            <w:noProof/>
            <w:webHidden/>
          </w:rPr>
          <w:instrText xml:space="preserve"> PAGEREF _Toc30157451 \h </w:instrText>
        </w:r>
        <w:r>
          <w:rPr>
            <w:noProof/>
            <w:webHidden/>
          </w:rPr>
        </w:r>
        <w:r>
          <w:rPr>
            <w:noProof/>
            <w:webHidden/>
          </w:rPr>
          <w:fldChar w:fldCharType="separate"/>
        </w:r>
        <w:r w:rsidR="002F0DC8">
          <w:rPr>
            <w:noProof/>
            <w:webHidden/>
          </w:rPr>
          <w:t>68</w:t>
        </w:r>
        <w:r>
          <w:rPr>
            <w:noProof/>
            <w:webHidden/>
          </w:rPr>
          <w:fldChar w:fldCharType="end"/>
        </w:r>
      </w:hyperlink>
    </w:p>
    <w:p w:rsidR="00B32F77" w:rsidRDefault="00B32F77">
      <w:pPr>
        <w:pStyle w:val="TM2"/>
        <w:rPr>
          <w:rFonts w:asciiTheme="minorHAnsi" w:eastAsiaTheme="minorEastAsia" w:hAnsiTheme="minorHAnsi" w:cstheme="minorBidi"/>
          <w:b w:val="0"/>
          <w:bCs w:val="0"/>
          <w:noProof/>
        </w:rPr>
      </w:pPr>
      <w:hyperlink w:anchor="_Toc30157452" w:history="1">
        <w:r w:rsidRPr="0017465E">
          <w:rPr>
            <w:rStyle w:val="Lienhypertexte"/>
            <w:noProof/>
          </w:rPr>
          <w:t>9.2.</w:t>
        </w:r>
        <w:r>
          <w:rPr>
            <w:rFonts w:asciiTheme="minorHAnsi" w:eastAsiaTheme="minorEastAsia" w:hAnsiTheme="minorHAnsi" w:cstheme="minorBidi"/>
            <w:b w:val="0"/>
            <w:bCs w:val="0"/>
            <w:noProof/>
          </w:rPr>
          <w:tab/>
        </w:r>
        <w:r w:rsidRPr="0017465E">
          <w:rPr>
            <w:rStyle w:val="Lienhypertexte"/>
            <w:noProof/>
          </w:rPr>
          <w:t>Programmes de formation</w:t>
        </w:r>
        <w:r>
          <w:rPr>
            <w:noProof/>
            <w:webHidden/>
          </w:rPr>
          <w:tab/>
        </w:r>
        <w:r>
          <w:rPr>
            <w:noProof/>
            <w:webHidden/>
          </w:rPr>
          <w:fldChar w:fldCharType="begin"/>
        </w:r>
        <w:r>
          <w:rPr>
            <w:noProof/>
            <w:webHidden/>
          </w:rPr>
          <w:instrText xml:space="preserve"> PAGEREF _Toc30157452 \h </w:instrText>
        </w:r>
        <w:r>
          <w:rPr>
            <w:noProof/>
            <w:webHidden/>
          </w:rPr>
        </w:r>
        <w:r>
          <w:rPr>
            <w:noProof/>
            <w:webHidden/>
          </w:rPr>
          <w:fldChar w:fldCharType="separate"/>
        </w:r>
        <w:r w:rsidR="002F0DC8">
          <w:rPr>
            <w:noProof/>
            <w:webHidden/>
          </w:rPr>
          <w:t>69</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53" w:history="1">
        <w:r w:rsidRPr="0017465E">
          <w:rPr>
            <w:rStyle w:val="Lienhypertexte"/>
            <w:noProof/>
          </w:rPr>
          <w:t>9.2.1.</w:t>
        </w:r>
        <w:r>
          <w:rPr>
            <w:rFonts w:asciiTheme="minorHAnsi" w:eastAsiaTheme="minorEastAsia" w:hAnsiTheme="minorHAnsi" w:cstheme="minorBidi"/>
            <w:noProof/>
            <w:sz w:val="22"/>
            <w:szCs w:val="22"/>
          </w:rPr>
          <w:tab/>
        </w:r>
        <w:r w:rsidRPr="0017465E">
          <w:rPr>
            <w:rStyle w:val="Lienhypertexte"/>
            <w:noProof/>
          </w:rPr>
          <w:t>Programme proposé pour les administrateurs</w:t>
        </w:r>
        <w:r>
          <w:rPr>
            <w:noProof/>
            <w:webHidden/>
          </w:rPr>
          <w:tab/>
        </w:r>
        <w:r>
          <w:rPr>
            <w:noProof/>
            <w:webHidden/>
          </w:rPr>
          <w:fldChar w:fldCharType="begin"/>
        </w:r>
        <w:r>
          <w:rPr>
            <w:noProof/>
            <w:webHidden/>
          </w:rPr>
          <w:instrText xml:space="preserve"> PAGEREF _Toc30157453 \h </w:instrText>
        </w:r>
        <w:r>
          <w:rPr>
            <w:noProof/>
            <w:webHidden/>
          </w:rPr>
        </w:r>
        <w:r>
          <w:rPr>
            <w:noProof/>
            <w:webHidden/>
          </w:rPr>
          <w:fldChar w:fldCharType="separate"/>
        </w:r>
        <w:r w:rsidR="002F0DC8">
          <w:rPr>
            <w:noProof/>
            <w:webHidden/>
          </w:rPr>
          <w:t>69</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54" w:history="1">
        <w:r w:rsidRPr="0017465E">
          <w:rPr>
            <w:rStyle w:val="Lienhypertexte"/>
            <w:noProof/>
          </w:rPr>
          <w:t>9.2.2.</w:t>
        </w:r>
        <w:r>
          <w:rPr>
            <w:rFonts w:asciiTheme="minorHAnsi" w:eastAsiaTheme="minorEastAsia" w:hAnsiTheme="minorHAnsi" w:cstheme="minorBidi"/>
            <w:noProof/>
            <w:sz w:val="22"/>
            <w:szCs w:val="22"/>
          </w:rPr>
          <w:tab/>
        </w:r>
        <w:r w:rsidRPr="0017465E">
          <w:rPr>
            <w:rStyle w:val="Lienhypertexte"/>
            <w:noProof/>
          </w:rPr>
          <w:t>Programme proposé pour les gestionnaires</w:t>
        </w:r>
        <w:r>
          <w:rPr>
            <w:noProof/>
            <w:webHidden/>
          </w:rPr>
          <w:tab/>
        </w:r>
        <w:r>
          <w:rPr>
            <w:noProof/>
            <w:webHidden/>
          </w:rPr>
          <w:fldChar w:fldCharType="begin"/>
        </w:r>
        <w:r>
          <w:rPr>
            <w:noProof/>
            <w:webHidden/>
          </w:rPr>
          <w:instrText xml:space="preserve"> PAGEREF _Toc30157454 \h </w:instrText>
        </w:r>
        <w:r>
          <w:rPr>
            <w:noProof/>
            <w:webHidden/>
          </w:rPr>
        </w:r>
        <w:r>
          <w:rPr>
            <w:noProof/>
            <w:webHidden/>
          </w:rPr>
          <w:fldChar w:fldCharType="separate"/>
        </w:r>
        <w:r w:rsidR="002F0DC8">
          <w:rPr>
            <w:noProof/>
            <w:webHidden/>
          </w:rPr>
          <w:t>69</w:t>
        </w:r>
        <w:r>
          <w:rPr>
            <w:noProof/>
            <w:webHidden/>
          </w:rPr>
          <w:fldChar w:fldCharType="end"/>
        </w:r>
      </w:hyperlink>
    </w:p>
    <w:p w:rsidR="00B32F77" w:rsidRDefault="00B32F77">
      <w:pPr>
        <w:pStyle w:val="TM3"/>
        <w:tabs>
          <w:tab w:val="left" w:pos="1080"/>
          <w:tab w:val="right" w:leader="dot" w:pos="9060"/>
        </w:tabs>
        <w:rPr>
          <w:rFonts w:asciiTheme="minorHAnsi" w:eastAsiaTheme="minorEastAsia" w:hAnsiTheme="minorHAnsi" w:cstheme="minorBidi"/>
          <w:noProof/>
          <w:sz w:val="22"/>
          <w:szCs w:val="22"/>
        </w:rPr>
      </w:pPr>
      <w:hyperlink w:anchor="_Toc30157455" w:history="1">
        <w:r w:rsidRPr="0017465E">
          <w:rPr>
            <w:rStyle w:val="Lienhypertexte"/>
            <w:noProof/>
          </w:rPr>
          <w:t>9.2.3.</w:t>
        </w:r>
        <w:r>
          <w:rPr>
            <w:rFonts w:asciiTheme="minorHAnsi" w:eastAsiaTheme="minorEastAsia" w:hAnsiTheme="minorHAnsi" w:cstheme="minorBidi"/>
            <w:noProof/>
            <w:sz w:val="22"/>
            <w:szCs w:val="22"/>
          </w:rPr>
          <w:tab/>
        </w:r>
        <w:r w:rsidRPr="0017465E">
          <w:rPr>
            <w:rStyle w:val="Lienhypertexte"/>
            <w:noProof/>
          </w:rPr>
          <w:t>Programme proposé pour les utilisateurs</w:t>
        </w:r>
        <w:r>
          <w:rPr>
            <w:noProof/>
            <w:webHidden/>
          </w:rPr>
          <w:tab/>
        </w:r>
        <w:r>
          <w:rPr>
            <w:noProof/>
            <w:webHidden/>
          </w:rPr>
          <w:fldChar w:fldCharType="begin"/>
        </w:r>
        <w:r>
          <w:rPr>
            <w:noProof/>
            <w:webHidden/>
          </w:rPr>
          <w:instrText xml:space="preserve"> PAGEREF _Toc30157455 \h </w:instrText>
        </w:r>
        <w:r>
          <w:rPr>
            <w:noProof/>
            <w:webHidden/>
          </w:rPr>
        </w:r>
        <w:r>
          <w:rPr>
            <w:noProof/>
            <w:webHidden/>
          </w:rPr>
          <w:fldChar w:fldCharType="separate"/>
        </w:r>
        <w:r w:rsidR="002F0DC8">
          <w:rPr>
            <w:noProof/>
            <w:webHidden/>
          </w:rPr>
          <w:t>70</w:t>
        </w:r>
        <w:r>
          <w:rPr>
            <w:noProof/>
            <w:webHidden/>
          </w:rPr>
          <w:fldChar w:fldCharType="end"/>
        </w:r>
      </w:hyperlink>
    </w:p>
    <w:p w:rsidR="00CB4598" w:rsidRDefault="00F80681" w:rsidP="00525AD2">
      <w:pPr>
        <w:sectPr w:rsidR="00CB4598" w:rsidSect="00E309FE">
          <w:type w:val="oddPage"/>
          <w:pgSz w:w="11906" w:h="16838" w:code="9"/>
          <w:pgMar w:top="851" w:right="1418" w:bottom="851" w:left="1418" w:header="454" w:footer="68" w:gutter="0"/>
          <w:cols w:space="708"/>
          <w:docGrid w:linePitch="360"/>
        </w:sectPr>
      </w:pPr>
      <w:r>
        <w:fldChar w:fldCharType="end"/>
      </w:r>
    </w:p>
    <w:p w:rsidR="004E7879" w:rsidRDefault="004E7879">
      <w:pPr>
        <w:spacing w:before="0" w:after="0"/>
        <w:jc w:val="left"/>
      </w:pPr>
    </w:p>
    <w:p w:rsidR="004E7879" w:rsidRDefault="004E7879">
      <w:pPr>
        <w:spacing w:before="0" w:after="0"/>
        <w:jc w:val="left"/>
      </w:pPr>
      <w:r>
        <w:br w:type="page"/>
      </w:r>
    </w:p>
    <w:p w:rsidR="004E7879" w:rsidRDefault="004E7879">
      <w:pPr>
        <w:spacing w:before="0" w:after="0"/>
        <w:jc w:val="left"/>
      </w:pPr>
    </w:p>
    <w:p w:rsidR="00222153" w:rsidRDefault="004F670E" w:rsidP="007E31CF">
      <w:pPr>
        <w:pStyle w:val="Titre1"/>
      </w:pPr>
      <w:bookmarkStart w:id="1" w:name="_Toc30157399"/>
      <w:r>
        <w:t>L</w:t>
      </w:r>
      <w:r w:rsidR="00E86CDD">
        <w:t xml:space="preserve">a pertinence </w:t>
      </w:r>
      <w:r w:rsidR="00222153">
        <w:t>de la solution OASIS-OKAPI</w:t>
      </w:r>
      <w:bookmarkEnd w:id="1"/>
    </w:p>
    <w:p w:rsidR="004F670E" w:rsidRDefault="004F670E" w:rsidP="00986877">
      <w:pPr>
        <w:pStyle w:val="Titre2"/>
      </w:pPr>
      <w:bookmarkStart w:id="2" w:name="_Toc30157400"/>
      <w:r>
        <w:t>Principes</w:t>
      </w:r>
      <w:bookmarkEnd w:id="2"/>
    </w:p>
    <w:p w:rsidR="004F670E" w:rsidRDefault="004F670E" w:rsidP="004F670E">
      <w:pPr>
        <w:pStyle w:val="Corps"/>
        <w:rPr>
          <w:lang w:eastAsia="x-none"/>
        </w:rPr>
      </w:pPr>
      <w:r>
        <w:rPr>
          <w:lang w:eastAsia="x-none"/>
        </w:rPr>
        <w:t xml:space="preserve">La pertinence de la solution OASIS-OKAPI est fondée sur l'idée que les visites réalisées par les inspecteurs mandatés par le Département constituent le cœur du système de gestion des ouvrages d'art et que leurs qualités respectives sont étroitement liés. </w:t>
      </w:r>
    </w:p>
    <w:p w:rsidR="004F670E" w:rsidRDefault="009C7CA3" w:rsidP="004F670E">
      <w:pPr>
        <w:pStyle w:val="Corps"/>
        <w:rPr>
          <w:lang w:eastAsia="x-none"/>
        </w:rPr>
      </w:pPr>
      <w:r>
        <w:rPr>
          <w:lang w:eastAsia="x-none"/>
        </w:rPr>
        <w:t>L</w:t>
      </w:r>
      <w:r w:rsidR="004F670E">
        <w:rPr>
          <w:lang w:eastAsia="x-none"/>
        </w:rPr>
        <w:t>a technologie de dématérialisation OASIS-OKAPI</w:t>
      </w:r>
      <w:r>
        <w:rPr>
          <w:lang w:eastAsia="x-none"/>
        </w:rPr>
        <w:t xml:space="preserve"> offre aux</w:t>
      </w:r>
      <w:r w:rsidR="004F670E">
        <w:rPr>
          <w:lang w:eastAsia="x-none"/>
        </w:rPr>
        <w:t xml:space="preserve"> inspecteurs </w:t>
      </w:r>
      <w:r>
        <w:rPr>
          <w:lang w:eastAsia="x-none"/>
        </w:rPr>
        <w:t>mandatés par le Département la possibilité de réaliser leur visite sur le terrain avec une grande efficacité</w:t>
      </w:r>
      <w:r w:rsidR="004F670E">
        <w:rPr>
          <w:lang w:eastAsia="x-none"/>
        </w:rPr>
        <w:t>.</w:t>
      </w:r>
    </w:p>
    <w:p w:rsidR="009C7CA3" w:rsidRDefault="009C7CA3" w:rsidP="009C7CA3">
      <w:pPr>
        <w:pStyle w:val="Photo"/>
      </w:pPr>
      <w:ins w:id="3" w:author="Frédéric Allez" w:date="2020-01-17T06:07:00Z">
        <w:r>
          <w:rPr>
            <w:noProof/>
          </w:rPr>
          <w:drawing>
            <wp:inline distT="0" distB="0" distL="0" distR="0" wp14:anchorId="6D4BF8E4" wp14:editId="169836D2">
              <wp:extent cx="3956304" cy="859536"/>
              <wp:effectExtent l="0" t="0" r="635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_OKAPI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56304" cy="859536"/>
                      </a:xfrm>
                      <a:prstGeom prst="rect">
                        <a:avLst/>
                      </a:prstGeom>
                    </pic:spPr>
                  </pic:pic>
                </a:graphicData>
              </a:graphic>
            </wp:inline>
          </w:drawing>
        </w:r>
      </w:ins>
    </w:p>
    <w:p w:rsidR="009C7CA3" w:rsidRDefault="009C7CA3" w:rsidP="009C7CA3">
      <w:pPr>
        <w:pStyle w:val="Corps"/>
      </w:pPr>
      <w:r w:rsidRPr="009C7CA3">
        <w:t>La puissance des tablettes OKAPI-ANDROID permet de charger des dizaines de visites à réaliser sur celles-ci de sorte que les inspecteurs peuvent se consacrer entièrement à leur mission.</w:t>
      </w:r>
    </w:p>
    <w:p w:rsidR="004F670E" w:rsidRDefault="00544615" w:rsidP="00A23699">
      <w:pPr>
        <w:pStyle w:val="Photosuivie"/>
        <w:rPr>
          <w:lang w:eastAsia="x-none"/>
        </w:rPr>
      </w:pPr>
      <w:r>
        <w:rPr>
          <w:noProof/>
        </w:rPr>
        <w:drawing>
          <wp:inline distT="0" distB="0" distL="0" distR="0" wp14:anchorId="41B12430" wp14:editId="43C6117D">
            <wp:extent cx="5759450" cy="3599815"/>
            <wp:effectExtent l="0" t="0" r="0" b="6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es iqoa escota.jpg"/>
                    <pic:cNvPicPr/>
                  </pic:nvPicPr>
                  <pic:blipFill>
                    <a:blip r:embed="rId17">
                      <a:extLst>
                        <a:ext uri="{28A0092B-C50C-407E-A947-70E740481C1C}">
                          <a14:useLocalDpi xmlns:a14="http://schemas.microsoft.com/office/drawing/2010/main" val="0"/>
                        </a:ext>
                      </a:extLst>
                    </a:blip>
                    <a:stretch>
                      <a:fillRect/>
                    </a:stretch>
                  </pic:blipFill>
                  <pic:spPr>
                    <a:xfrm>
                      <a:off x="0" y="0"/>
                      <a:ext cx="5759450" cy="3599815"/>
                    </a:xfrm>
                    <a:prstGeom prst="rect">
                      <a:avLst/>
                    </a:prstGeom>
                  </pic:spPr>
                </pic:pic>
              </a:graphicData>
            </a:graphic>
          </wp:inline>
        </w:drawing>
      </w:r>
    </w:p>
    <w:p w:rsidR="004F670E" w:rsidRDefault="009C7CA3" w:rsidP="00993E21">
      <w:pPr>
        <w:pStyle w:val="Photolgende"/>
      </w:pPr>
      <w:r w:rsidRPr="009C7CA3">
        <w:t>Page d</w:t>
      </w:r>
      <w:r>
        <w:t>’accueil d’une tablette chargée</w:t>
      </w:r>
      <w:r w:rsidRPr="009C7CA3">
        <w:t xml:space="preserve"> avec 4 paquets de visite conten</w:t>
      </w:r>
      <w:r>
        <w:t>ant respectivement 6, 29, 18 et </w:t>
      </w:r>
      <w:r w:rsidRPr="009C7CA3">
        <w:t>8 visites à réaliser</w:t>
      </w:r>
      <w:r w:rsidR="004F670E">
        <w:t>.</w:t>
      </w:r>
    </w:p>
    <w:p w:rsidR="000559A2" w:rsidRDefault="00A349CE" w:rsidP="00A23699">
      <w:pPr>
        <w:pStyle w:val="Photosuivie"/>
      </w:pPr>
      <w:r>
        <w:rPr>
          <w:noProof/>
        </w:rPr>
        <w:lastRenderedPageBreak/>
        <w:drawing>
          <wp:inline distT="0" distB="0" distL="0" distR="0" wp14:anchorId="4E6C233A" wp14:editId="259050E6">
            <wp:extent cx="5760000" cy="3153063"/>
            <wp:effectExtent l="0" t="0" r="0" b="0"/>
            <wp:docPr id="498" name="Image 498" descr="\\TWS-SERVEUR\AncienDisque\documents\valerie.cambert\Transfert VTC-FA\Vaucluse (20200113)\Illustrations\la saisie sur la tablette\page paqu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 460" descr="\\TWS-SERVEUR\AncienDisque\documents\valerie.cambert\Transfert VTC-FA\Vaucluse (20200113)\Illustrations\la saisie sur la tablette\page paquet.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00" cy="3153063"/>
                    </a:xfrm>
                    <a:prstGeom prst="rect">
                      <a:avLst/>
                    </a:prstGeom>
                    <a:noFill/>
                    <a:ln>
                      <a:noFill/>
                    </a:ln>
                  </pic:spPr>
                </pic:pic>
              </a:graphicData>
            </a:graphic>
          </wp:inline>
        </w:drawing>
      </w:r>
    </w:p>
    <w:p w:rsidR="004F670E" w:rsidRPr="004F670E" w:rsidRDefault="009C7CA3" w:rsidP="00993E21">
      <w:pPr>
        <w:pStyle w:val="Photolgende"/>
        <w:ind w:left="709" w:right="706"/>
      </w:pPr>
      <w:r w:rsidRPr="009C7CA3">
        <w:t>Page d</w:t>
      </w:r>
      <w:r>
        <w:t>’accueil d’une tablette chargée</w:t>
      </w:r>
      <w:r w:rsidRPr="009C7CA3">
        <w:t xml:space="preserve"> avec</w:t>
      </w:r>
      <w:r>
        <w:t xml:space="preserve"> une campagne de visites à réaliser</w:t>
      </w:r>
    </w:p>
    <w:p w:rsidR="004F670E" w:rsidRDefault="004F670E" w:rsidP="004F670E">
      <w:pPr>
        <w:pStyle w:val="Corps"/>
        <w:rPr>
          <w:lang w:eastAsia="x-none"/>
        </w:rPr>
      </w:pPr>
      <w:r>
        <w:rPr>
          <w:lang w:eastAsia="x-none"/>
        </w:rPr>
        <w:t>Grâce à la t</w:t>
      </w:r>
      <w:r w:rsidR="00666F82">
        <w:rPr>
          <w:lang w:eastAsia="x-none"/>
        </w:rPr>
        <w:t>echnologie de dématérialisation, l</w:t>
      </w:r>
      <w:r w:rsidR="00666F82" w:rsidRPr="00666F82">
        <w:rPr>
          <w:lang w:eastAsia="x-none"/>
        </w:rPr>
        <w:t>es informations acquises sur le terrain dans le cadre des visites (notes, photos, désordres, éléments défectueux, demandes d’intervention) sont téléchargées à distance sur le serveur sans que les inspecteurs aient besoin de devoir repasser au bureau pour d’éventuelles taches de synchronisation</w:t>
      </w:r>
      <w:r>
        <w:rPr>
          <w:lang w:eastAsia="x-none"/>
        </w:rPr>
        <w:t>.</w:t>
      </w:r>
    </w:p>
    <w:p w:rsidR="000559A2" w:rsidRDefault="004C1138" w:rsidP="00A23699">
      <w:pPr>
        <w:pStyle w:val="Photosuivie"/>
      </w:pPr>
      <w:r>
        <w:rPr>
          <w:noProof/>
        </w:rPr>
        <w:drawing>
          <wp:inline distT="0" distB="0" distL="0" distR="0" wp14:anchorId="2E26AAAE" wp14:editId="1C6E9CC5">
            <wp:extent cx="5759450" cy="3599656"/>
            <wp:effectExtent l="0" t="0" r="0" b="1270"/>
            <wp:docPr id="13" name="Image 13" descr="\\TWS-SERVEUR\AncienDisque\documents\valerie.cambert\Transfert VTC-FA\Vaucluse (20200113)\Illustrations\dematerialisation\transfert visites vers serve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WS-SERVEUR\AncienDisque\documents\valerie.cambert\Transfert VTC-FA\Vaucluse (20200113)\Illustrations\dematerialisation\transfert visites vers serveur.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3599656"/>
                    </a:xfrm>
                    <a:prstGeom prst="rect">
                      <a:avLst/>
                    </a:prstGeom>
                    <a:noFill/>
                    <a:ln>
                      <a:noFill/>
                    </a:ln>
                  </pic:spPr>
                </pic:pic>
              </a:graphicData>
            </a:graphic>
          </wp:inline>
        </w:drawing>
      </w:r>
    </w:p>
    <w:p w:rsidR="004F670E" w:rsidRDefault="00666F82" w:rsidP="00993E21">
      <w:pPr>
        <w:pStyle w:val="Photolgende"/>
      </w:pPr>
      <w:r w:rsidRPr="00666F82">
        <w:t>Page de téléchargement des visites terminées</w:t>
      </w:r>
      <w:r w:rsidR="004F670E">
        <w:t xml:space="preserve">. </w:t>
      </w:r>
    </w:p>
    <w:p w:rsidR="00666F82" w:rsidRDefault="00666F82" w:rsidP="00666F82">
      <w:pPr>
        <w:pStyle w:val="Corps"/>
      </w:pPr>
      <w:r w:rsidRPr="00666F82">
        <w:t>Ces informations régulièrement intégrées sur le serveur sont mises à disposition des gestionnaires des ouvrages via les interfaces d’OASIS-WEB et leur permettent d’exercer leur métier.</w:t>
      </w:r>
    </w:p>
    <w:p w:rsidR="004F670E" w:rsidRDefault="004C1138" w:rsidP="00A23699">
      <w:pPr>
        <w:pStyle w:val="Photosuivie"/>
        <w:rPr>
          <w:lang w:eastAsia="x-none"/>
        </w:rPr>
      </w:pPr>
      <w:r>
        <w:rPr>
          <w:noProof/>
        </w:rPr>
        <w:lastRenderedPageBreak/>
        <w:drawing>
          <wp:inline distT="0" distB="0" distL="0" distR="0" wp14:anchorId="5A80F6F3" wp14:editId="208EA9C3">
            <wp:extent cx="5759450" cy="3239691"/>
            <wp:effectExtent l="0" t="0" r="0" b="0"/>
            <wp:docPr id="18" name="Image 18" descr="\\TWS-SERVEUR\AncienDisque\documents\valerie.cambert\Transfert VTC-FA\Vaucluse (20200113)\Illustrations\les infrastructures\carto - zoom sur ouvr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WS-SERVEUR\AncienDisque\documents\valerie.cambert\Transfert VTC-FA\Vaucluse (20200113)\Illustrations\les infrastructures\carto - zoom sur ouvrage+++.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4F670E" w:rsidRDefault="004F670E" w:rsidP="00993E21">
      <w:pPr>
        <w:pStyle w:val="Photolgende"/>
      </w:pPr>
      <w:r w:rsidRPr="00993E21">
        <w:t>OASIS-WEB offre des interfaces claires</w:t>
      </w:r>
      <w:r w:rsidRPr="00993E21">
        <w:rPr>
          <w:rStyle w:val="PhotolgendeCar"/>
          <w:i/>
          <w:sz w:val="20"/>
          <w:szCs w:val="20"/>
        </w:rPr>
        <w:t xml:space="preserve"> et conviviales pour consulter et traiter l'information qu'elle concerne les infrastructures</w:t>
      </w:r>
      <w:r w:rsidR="003F368C" w:rsidRPr="00993E21">
        <w:t xml:space="preserve"> (1)</w:t>
      </w:r>
      <w:r w:rsidRPr="00993E21">
        <w:t>, les visites</w:t>
      </w:r>
      <w:r w:rsidR="003F368C" w:rsidRPr="00993E21">
        <w:t xml:space="preserve"> (2)</w:t>
      </w:r>
      <w:r w:rsidRPr="00993E21">
        <w:t>, les désordres</w:t>
      </w:r>
      <w:r w:rsidR="003F368C" w:rsidRPr="00993E21">
        <w:t xml:space="preserve"> (3)</w:t>
      </w:r>
      <w:r w:rsidRPr="00993E21">
        <w:t>, les éléments</w:t>
      </w:r>
      <w:r w:rsidR="003F368C" w:rsidRPr="00993E21">
        <w:t xml:space="preserve"> (4)</w:t>
      </w:r>
      <w:r w:rsidRPr="00993E21">
        <w:t>, les actions</w:t>
      </w:r>
      <w:r w:rsidR="003F368C" w:rsidRPr="00993E21">
        <w:t xml:space="preserve"> (5)</w:t>
      </w:r>
      <w:r w:rsidRPr="00993E21">
        <w:t>.</w:t>
      </w:r>
    </w:p>
    <w:p w:rsidR="00666F82" w:rsidRDefault="00666F82" w:rsidP="00666F82">
      <w:pPr>
        <w:pStyle w:val="Corps"/>
      </w:pPr>
      <w:r w:rsidRPr="00666F82">
        <w:t>Cette approche se généralise chez les clients de TWS : OKAPI est distribué à 250 exemplaires.</w:t>
      </w:r>
    </w:p>
    <w:p w:rsidR="00666F82" w:rsidRPr="00993E21" w:rsidRDefault="00666F82" w:rsidP="00666F82">
      <w:pPr>
        <w:pStyle w:val="Photo"/>
      </w:pPr>
      <w:ins w:id="4" w:author="Frédéric Allez" w:date="2020-01-17T06:53:00Z">
        <w:r>
          <w:rPr>
            <w:noProof/>
          </w:rPr>
          <w:drawing>
            <wp:inline distT="0" distB="0" distL="0" distR="0" wp14:anchorId="53135B47" wp14:editId="28A19181">
              <wp:extent cx="5753100" cy="981075"/>
              <wp:effectExtent l="0" t="0" r="0" b="952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981075"/>
                      </a:xfrm>
                      <a:prstGeom prst="rect">
                        <a:avLst/>
                      </a:prstGeom>
                      <a:noFill/>
                      <a:ln>
                        <a:noFill/>
                      </a:ln>
                    </pic:spPr>
                  </pic:pic>
                </a:graphicData>
              </a:graphic>
            </wp:inline>
          </w:drawing>
        </w:r>
      </w:ins>
    </w:p>
    <w:p w:rsidR="004F670E" w:rsidRDefault="00B95E24" w:rsidP="00986877">
      <w:pPr>
        <w:pStyle w:val="Titre2"/>
      </w:pPr>
      <w:bookmarkStart w:id="5" w:name="_Toc30157401"/>
      <w:r>
        <w:t>M</w:t>
      </w:r>
      <w:r w:rsidR="004F670E">
        <w:t>ise en œuvre</w:t>
      </w:r>
      <w:bookmarkEnd w:id="5"/>
      <w:r w:rsidR="004F670E">
        <w:t xml:space="preserve"> </w:t>
      </w:r>
    </w:p>
    <w:p w:rsidR="004F670E" w:rsidRDefault="004F670E" w:rsidP="004C1138">
      <w:pPr>
        <w:pStyle w:val="Corps"/>
        <w:keepNext/>
        <w:rPr>
          <w:lang w:eastAsia="x-none"/>
        </w:rPr>
      </w:pPr>
      <w:r>
        <w:rPr>
          <w:lang w:eastAsia="x-none"/>
        </w:rPr>
        <w:t>A la suite des expériences acquises avec les Départements de l'Hérault et de la Haute-Savoie, il est proposé de réaliser des pilotes pour vérifier/</w:t>
      </w:r>
      <w:r w:rsidR="00666F82" w:rsidRPr="00666F82">
        <w:rPr>
          <w:lang w:eastAsia="x-none"/>
        </w:rPr>
        <w:t>mettre au point la démarche proposée sur des ouvrages représentatifs</w:t>
      </w:r>
      <w:r>
        <w:rPr>
          <w:lang w:eastAsia="x-none"/>
        </w:rPr>
        <w:t> :</w:t>
      </w:r>
    </w:p>
    <w:p w:rsidR="004F670E" w:rsidRDefault="004F670E" w:rsidP="00A23699">
      <w:pPr>
        <w:pStyle w:val="Enumr"/>
        <w:keepNext w:val="0"/>
        <w:ind w:left="924" w:hanging="357"/>
      </w:pPr>
      <w:r>
        <w:t xml:space="preserve">20 ouvrages de franchissement (ponts),  </w:t>
      </w:r>
    </w:p>
    <w:p w:rsidR="004F670E" w:rsidRDefault="004F670E" w:rsidP="00A23699">
      <w:pPr>
        <w:pStyle w:val="Enumr"/>
        <w:keepNext w:val="0"/>
        <w:ind w:left="924" w:hanging="357"/>
      </w:pPr>
      <w:r>
        <w:t>20 ouvrages de soutènement (murs, enrochements, gabions,</w:t>
      </w:r>
      <w:r w:rsidR="00B95E24">
        <w:t xml:space="preserve"> </w:t>
      </w:r>
      <w:r>
        <w:t>etc.),</w:t>
      </w:r>
    </w:p>
    <w:p w:rsidR="004F670E" w:rsidRDefault="004F670E" w:rsidP="00A23699">
      <w:pPr>
        <w:pStyle w:val="Enumr"/>
        <w:keepNext w:val="0"/>
        <w:ind w:left="924" w:hanging="357"/>
      </w:pPr>
      <w:r>
        <w:t xml:space="preserve">5 PPHM, </w:t>
      </w:r>
    </w:p>
    <w:p w:rsidR="004F670E" w:rsidRDefault="004F670E" w:rsidP="00A23699">
      <w:pPr>
        <w:pStyle w:val="Enumr"/>
        <w:keepNext w:val="0"/>
        <w:ind w:left="924" w:hanging="357"/>
      </w:pPr>
      <w:r>
        <w:t>5 parades rocheuses (OPRN)</w:t>
      </w:r>
    </w:p>
    <w:p w:rsidR="00A23699" w:rsidRDefault="00F21722" w:rsidP="00A23699">
      <w:pPr>
        <w:pStyle w:val="Photosuivie"/>
      </w:pPr>
      <w:r>
        <w:rPr>
          <w:noProof/>
        </w:rPr>
        <w:lastRenderedPageBreak/>
        <w:drawing>
          <wp:inline distT="0" distB="0" distL="0" distR="0" wp14:anchorId="1B838C2A" wp14:editId="262203CF">
            <wp:extent cx="5759450" cy="3599809"/>
            <wp:effectExtent l="0" t="0" r="0" b="127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59450" cy="3599809"/>
                    </a:xfrm>
                    <a:prstGeom prst="rect">
                      <a:avLst/>
                    </a:prstGeom>
                  </pic:spPr>
                </pic:pic>
              </a:graphicData>
            </a:graphic>
          </wp:inline>
        </w:drawing>
      </w:r>
    </w:p>
    <w:p w:rsidR="004F670E" w:rsidRDefault="004F670E" w:rsidP="00993E21">
      <w:pPr>
        <w:pStyle w:val="Photolgende"/>
      </w:pPr>
      <w:r>
        <w:t>Pilote OKAPI pour les ouvrages de franchissement</w:t>
      </w:r>
    </w:p>
    <w:p w:rsidR="00A23699" w:rsidRDefault="00F21722" w:rsidP="00A23699">
      <w:pPr>
        <w:pStyle w:val="Photosuivie"/>
      </w:pPr>
      <w:r>
        <w:rPr>
          <w:noProof/>
        </w:rPr>
        <w:drawing>
          <wp:inline distT="0" distB="0" distL="0" distR="0" wp14:anchorId="5AEEFEC4" wp14:editId="5771B270">
            <wp:extent cx="5759450" cy="3599809"/>
            <wp:effectExtent l="0" t="0" r="0" b="127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59450" cy="3599809"/>
                    </a:xfrm>
                    <a:prstGeom prst="rect">
                      <a:avLst/>
                    </a:prstGeom>
                  </pic:spPr>
                </pic:pic>
              </a:graphicData>
            </a:graphic>
          </wp:inline>
        </w:drawing>
      </w:r>
    </w:p>
    <w:p w:rsidR="004F670E" w:rsidRDefault="004F670E" w:rsidP="00993E21">
      <w:pPr>
        <w:pStyle w:val="Photolgende"/>
      </w:pPr>
      <w:r>
        <w:t>Pilote OKAPI pour les ouvrages de soutènement</w:t>
      </w:r>
    </w:p>
    <w:p w:rsidR="00A23699" w:rsidRDefault="00C0349B" w:rsidP="00A23699">
      <w:pPr>
        <w:pStyle w:val="Photosuivie"/>
      </w:pPr>
      <w:r>
        <w:rPr>
          <w:noProof/>
        </w:rPr>
        <w:lastRenderedPageBreak/>
        <w:drawing>
          <wp:inline distT="0" distB="0" distL="0" distR="0">
            <wp:extent cx="5760000" cy="3600000"/>
            <wp:effectExtent l="0" t="0" r="0" b="635"/>
            <wp:docPr id="25" name="Image 25" descr="D:\Documents\Appels d'offre\AO CD84 (OAK) (17 janv. 2020)\Illustrations\Pilotes\pilote pphm cd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ppels d'offre\AO CD84 (OAK) (17 janv. 2020)\Illustrations\Pilotes\pilote pphm cd7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3600000"/>
                    </a:xfrm>
                    <a:prstGeom prst="rect">
                      <a:avLst/>
                    </a:prstGeom>
                    <a:noFill/>
                    <a:ln>
                      <a:noFill/>
                    </a:ln>
                  </pic:spPr>
                </pic:pic>
              </a:graphicData>
            </a:graphic>
          </wp:inline>
        </w:drawing>
      </w:r>
    </w:p>
    <w:p w:rsidR="004F670E" w:rsidRDefault="004F670E" w:rsidP="00993E21">
      <w:pPr>
        <w:pStyle w:val="Photolgende"/>
      </w:pPr>
      <w:r>
        <w:t xml:space="preserve">Pilote OKAPI pour les </w:t>
      </w:r>
      <w:r w:rsidRPr="00A23699">
        <w:t>PPHM</w:t>
      </w:r>
    </w:p>
    <w:p w:rsidR="00A3005E" w:rsidRDefault="00F21722" w:rsidP="00A23699">
      <w:pPr>
        <w:pStyle w:val="Photosuivie"/>
      </w:pPr>
      <w:r>
        <w:rPr>
          <w:noProof/>
        </w:rPr>
        <w:drawing>
          <wp:inline distT="0" distB="0" distL="0" distR="0" wp14:anchorId="379D6D5C" wp14:editId="46DDC30E">
            <wp:extent cx="5759450" cy="3599809"/>
            <wp:effectExtent l="0" t="0" r="0" b="127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59450" cy="3599809"/>
                    </a:xfrm>
                    <a:prstGeom prst="rect">
                      <a:avLst/>
                    </a:prstGeom>
                  </pic:spPr>
                </pic:pic>
              </a:graphicData>
            </a:graphic>
          </wp:inline>
        </w:drawing>
      </w:r>
    </w:p>
    <w:p w:rsidR="004F670E" w:rsidRDefault="004F670E" w:rsidP="00993E21">
      <w:pPr>
        <w:pStyle w:val="Photolgende"/>
      </w:pPr>
      <w:r>
        <w:t>Pilote OKAPI pour les parades rocheuses (OPRN)</w:t>
      </w:r>
      <w:r w:rsidR="00A3005E">
        <w:t xml:space="preserve"> – Département de Haute-Savoie</w:t>
      </w:r>
    </w:p>
    <w:p w:rsidR="00C215A9" w:rsidRDefault="00C215A9" w:rsidP="00C215A9">
      <w:pPr>
        <w:pStyle w:val="Titre1"/>
      </w:pPr>
      <w:bookmarkStart w:id="6" w:name="_Toc30157402"/>
      <w:r>
        <w:lastRenderedPageBreak/>
        <w:t>Réponse aux contraintes fonctionnelles</w:t>
      </w:r>
      <w:bookmarkEnd w:id="6"/>
    </w:p>
    <w:p w:rsidR="00C215A9" w:rsidRDefault="00C215A9" w:rsidP="00C215A9">
      <w:pPr>
        <w:pStyle w:val="Style10"/>
      </w:pPr>
      <w:r w:rsidRPr="009C09CC">
        <w:sym w:font="Wingdings 3" w:char="F075"/>
      </w:r>
      <w:r w:rsidRPr="00511968">
        <w:t xml:space="preserve"> </w:t>
      </w:r>
      <w:r>
        <w:t>Patrimoine à gérer : ponts, murs de soutènements, parois rocheuses, PPHM</w:t>
      </w:r>
    </w:p>
    <w:p w:rsidR="00C215A9" w:rsidRPr="00213955" w:rsidRDefault="00C215A9" w:rsidP="00986877">
      <w:pPr>
        <w:pStyle w:val="Titre2"/>
      </w:pPr>
      <w:bookmarkStart w:id="7" w:name="_Toc30157403"/>
      <w:r w:rsidRPr="00213955">
        <w:t>La gestion du patrimoine</w:t>
      </w:r>
      <w:bookmarkEnd w:id="7"/>
    </w:p>
    <w:p w:rsidR="00C215A9" w:rsidRDefault="00C215A9" w:rsidP="00067D98">
      <w:pPr>
        <w:pStyle w:val="Titre3"/>
      </w:pPr>
      <w:bookmarkStart w:id="8" w:name="_Toc30157404"/>
      <w:r>
        <w:t>Description des ouvrages</w:t>
      </w:r>
      <w:bookmarkEnd w:id="8"/>
      <w:r>
        <w:t xml:space="preserve"> </w:t>
      </w:r>
    </w:p>
    <w:p w:rsidR="0040236E" w:rsidRDefault="0040236E" w:rsidP="00E51E59">
      <w:pPr>
        <w:pStyle w:val="Corps1"/>
        <w:keepNext/>
      </w:pPr>
      <w:r>
        <w:t xml:space="preserve">La composition des ouvrages en éléments </w:t>
      </w:r>
      <w:r w:rsidR="00133744">
        <w:t xml:space="preserve">unitaires </w:t>
      </w:r>
      <w:r>
        <w:t xml:space="preserve">est établie </w:t>
      </w:r>
      <w:r w:rsidR="00CE5BFD">
        <w:t>à partir de modèles d’objets paramétrés associés à chacun des patrimoines formalisés dans OASIS-OKAPI : Ponts, Murs, PPHM, Parades Rocheuses, etc.</w:t>
      </w:r>
    </w:p>
    <w:p w:rsidR="003C662C" w:rsidRDefault="003C662C" w:rsidP="003C662C">
      <w:pPr>
        <w:pStyle w:val="Photosuivie"/>
      </w:pPr>
      <w:r>
        <w:rPr>
          <w:noProof/>
        </w:rPr>
        <w:drawing>
          <wp:inline distT="0" distB="0" distL="0" distR="0" wp14:anchorId="305A2A90" wp14:editId="0E1FAC42">
            <wp:extent cx="5759450" cy="3239691"/>
            <wp:effectExtent l="0" t="0" r="0" b="0"/>
            <wp:docPr id="8" name="Image 8" descr="\\TWS-SERVEUR\AncienDisque\documents\valerie.cambert\Transfert VTC-FA\Vaucluse (20200113)\Illustrations\les infrastructures\Ouvrage vue elements (2)+++ avec schema et sans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S-SERVEUR\AncienDisque\documents\valerie.cambert\Transfert VTC-FA\Vaucluse (20200113)\Illustrations\les infrastructures\Ouvrage vue elements (2)+++ avec schema et sans photo.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3C662C" w:rsidRDefault="003C662C" w:rsidP="00E86CDD">
      <w:pPr>
        <w:pStyle w:val="Legende"/>
        <w:ind w:left="0"/>
      </w:pPr>
      <w:r>
        <w:t>La composition de ce pont à tabliers (</w:t>
      </w:r>
      <w:r w:rsidR="00A772E1">
        <w:t xml:space="preserve">1 </w:t>
      </w:r>
      <w:r w:rsidR="00DA2C68">
        <w:t xml:space="preserve">Tablier, </w:t>
      </w:r>
      <w:r w:rsidR="00A772E1">
        <w:t xml:space="preserve">1 </w:t>
      </w:r>
      <w:r w:rsidR="00DA2C68">
        <w:t xml:space="preserve">Pile, </w:t>
      </w:r>
      <w:r w:rsidR="00A772E1">
        <w:t xml:space="preserve">3 </w:t>
      </w:r>
      <w:r w:rsidR="00DA2C68">
        <w:t>Appareil</w:t>
      </w:r>
      <w:r w:rsidR="00A772E1">
        <w:t>s</w:t>
      </w:r>
      <w:r w:rsidR="00DA2C68">
        <w:t xml:space="preserve"> d’appui, </w:t>
      </w:r>
      <w:r w:rsidR="00A772E1">
        <w:t xml:space="preserve">2 </w:t>
      </w:r>
      <w:r w:rsidR="00E86CDD">
        <w:t>Joints de </w:t>
      </w:r>
      <w:r w:rsidR="00DA2C68">
        <w:t>chaussée,</w:t>
      </w:r>
      <w:r w:rsidR="00E86CDD">
        <w:t xml:space="preserve"> </w:t>
      </w:r>
      <w:r w:rsidR="00DA2C68">
        <w:t>…) est déterminée à partir d’un modèle d’objet Pont.</w:t>
      </w:r>
    </w:p>
    <w:p w:rsidR="003327FC" w:rsidRDefault="00133744" w:rsidP="003327FC">
      <w:pPr>
        <w:pStyle w:val="Photosuivie"/>
      </w:pPr>
      <w:r>
        <w:rPr>
          <w:noProof/>
        </w:rPr>
        <w:lastRenderedPageBreak/>
        <w:drawing>
          <wp:inline distT="0" distB="0" distL="0" distR="0" wp14:anchorId="70202090" wp14:editId="1B8E242F">
            <wp:extent cx="5760000" cy="4662858"/>
            <wp:effectExtent l="0" t="0" r="0" b="4445"/>
            <wp:docPr id="451" name="Image 451" descr="\\TWS-SERVEUR\AncienDisque\documents\valerie.cambert\Transfert VTC-FA\Vaucluse (20200113)\Illustrations\les infrastructures\composition dun bass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WS-SERVEUR\AncienDisque\documents\valerie.cambert\Transfert VTC-FA\Vaucluse (20200113)\Illustrations\les infrastructures\composition dun bassin.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30515"/>
                    <a:stretch/>
                  </pic:blipFill>
                  <pic:spPr bwMode="auto">
                    <a:xfrm>
                      <a:off x="0" y="0"/>
                      <a:ext cx="5760000" cy="4662858"/>
                    </a:xfrm>
                    <a:prstGeom prst="rect">
                      <a:avLst/>
                    </a:prstGeom>
                    <a:noFill/>
                    <a:ln>
                      <a:noFill/>
                    </a:ln>
                    <a:extLst>
                      <a:ext uri="{53640926-AAD7-44D8-BBD7-CCE9431645EC}">
                        <a14:shadowObscured xmlns:a14="http://schemas.microsoft.com/office/drawing/2010/main"/>
                      </a:ext>
                    </a:extLst>
                  </pic:spPr>
                </pic:pic>
              </a:graphicData>
            </a:graphic>
          </wp:inline>
        </w:drawing>
      </w:r>
    </w:p>
    <w:p w:rsidR="003327FC" w:rsidRDefault="003327FC" w:rsidP="00E86CDD">
      <w:pPr>
        <w:pStyle w:val="Photolgende"/>
      </w:pPr>
      <w:r>
        <w:t>La composition de ce Bassin hydraulique Décanteur Déshuileur (Vanne du bypass, Regards d’entrée et de sortie) est déterminée à partir d’un modèle d’objet Bassin hydraulique.</w:t>
      </w:r>
    </w:p>
    <w:p w:rsidR="002B0C92" w:rsidRDefault="002B0C92" w:rsidP="00E51E59">
      <w:pPr>
        <w:pStyle w:val="Corps1"/>
      </w:pPr>
      <w:r>
        <w:t>Les champs associés aux éléments sont prédéfinis pour chacune des classes livrées avec le système (plusieurs centaines). Ils peuvent être ajustés si nécessaire. Il est possible de masquer un champ ou d’ajouter un champ sur une classe particulière d’élément.</w:t>
      </w:r>
    </w:p>
    <w:p w:rsidR="006E607D" w:rsidRDefault="006E607D" w:rsidP="00182C7C">
      <w:pPr>
        <w:pStyle w:val="Corps1"/>
        <w:keepNext/>
      </w:pPr>
      <w:r>
        <w:lastRenderedPageBreak/>
        <w:t>L’a</w:t>
      </w:r>
      <w:r w:rsidR="007B6FB2">
        <w:t xml:space="preserve">pproche « modèles de visite » </w:t>
      </w:r>
      <w:r w:rsidR="00E86CDD">
        <w:t xml:space="preserve">est </w:t>
      </w:r>
      <w:r w:rsidR="007B6FB2">
        <w:t>utilisée pour recenser des ouvrages sur le terrain et les visiter à la volée</w:t>
      </w:r>
      <w:r w:rsidR="00666F82">
        <w:t> :</w:t>
      </w:r>
    </w:p>
    <w:p w:rsidR="00666F82" w:rsidRDefault="00666F82" w:rsidP="002139EB">
      <w:pPr>
        <w:pStyle w:val="Enumr-nombre"/>
      </w:pPr>
      <w:r>
        <w:t>Positionné(e) sur l’ouvrage à recenser, on choisit un modèle d’objet parmi ceux disponibles sur la tablette :</w:t>
      </w:r>
    </w:p>
    <w:p w:rsidR="00A37616" w:rsidRPr="006F0A34" w:rsidRDefault="00182C7C" w:rsidP="00666F82">
      <w:pPr>
        <w:pStyle w:val="Photo"/>
      </w:pPr>
      <w:r>
        <w:rPr>
          <w:noProof/>
        </w:rPr>
        <w:drawing>
          <wp:inline distT="0" distB="0" distL="0" distR="0" wp14:anchorId="2B2E34D0" wp14:editId="26ACCF07">
            <wp:extent cx="4147200" cy="2592000"/>
            <wp:effectExtent l="0" t="0" r="5715" b="0"/>
            <wp:docPr id="471" name="Image 471" descr="\\TWS-SERVEUR\AncienDisque\documents\valerie.cambert\Transfert VTC-FA\Vaucluse (20200113)\Illustrations\le recensement\recensement dynamique de po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WS-SERVEUR\AncienDisque\documents\valerie.cambert\Transfert VTC-FA\Vaucluse (20200113)\Illustrations\le recensement\recensement dynamique de ponts.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47200" cy="2592000"/>
                    </a:xfrm>
                    <a:prstGeom prst="rect">
                      <a:avLst/>
                    </a:prstGeom>
                    <a:noFill/>
                    <a:ln>
                      <a:noFill/>
                    </a:ln>
                  </pic:spPr>
                </pic:pic>
              </a:graphicData>
            </a:graphic>
          </wp:inline>
        </w:drawing>
      </w:r>
    </w:p>
    <w:p w:rsidR="006E607D" w:rsidRDefault="00666F82" w:rsidP="002139EB">
      <w:pPr>
        <w:pStyle w:val="Enumr-nombre"/>
      </w:pPr>
      <w:r>
        <w:t>On recense la page de l’ouvrage :</w:t>
      </w:r>
    </w:p>
    <w:p w:rsidR="00666F82" w:rsidRDefault="00666F82" w:rsidP="00666F82">
      <w:pPr>
        <w:pStyle w:val="Photo"/>
      </w:pPr>
      <w:ins w:id="9" w:author="Frédéric Allez" w:date="2020-01-17T06:55:00Z">
        <w:r>
          <w:rPr>
            <w:noProof/>
          </w:rPr>
          <w:drawing>
            <wp:inline distT="0" distB="0" distL="0" distR="0" wp14:anchorId="4E8F139D" wp14:editId="61F0403B">
              <wp:extent cx="4141714" cy="2592000"/>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41714" cy="2592000"/>
                      </a:xfrm>
                      <a:prstGeom prst="rect">
                        <a:avLst/>
                      </a:prstGeom>
                      <a:noFill/>
                      <a:ln>
                        <a:noFill/>
                      </a:ln>
                    </pic:spPr>
                  </pic:pic>
                </a:graphicData>
              </a:graphic>
            </wp:inline>
          </w:drawing>
        </w:r>
      </w:ins>
    </w:p>
    <w:p w:rsidR="00666F82" w:rsidRDefault="00F21722" w:rsidP="002139EB">
      <w:pPr>
        <w:pStyle w:val="Enumr-nombre"/>
      </w:pPr>
      <w:r>
        <w:lastRenderedPageBreak/>
        <w:t>Puis les éléments, les désordres, …</w:t>
      </w:r>
    </w:p>
    <w:p w:rsidR="00F21722" w:rsidRDefault="00F21722" w:rsidP="00F21722">
      <w:pPr>
        <w:pStyle w:val="Photosuivie"/>
      </w:pPr>
      <w:ins w:id="10" w:author="Frédéric Allez" w:date="2020-01-17T07:03:00Z">
        <w:r w:rsidRPr="006700BA">
          <w:rPr>
            <w:noProof/>
          </w:rPr>
          <w:drawing>
            <wp:inline distT="0" distB="0" distL="0" distR="0" wp14:anchorId="58DCFB3D" wp14:editId="309F2AE7">
              <wp:extent cx="4147020" cy="2592000"/>
              <wp:effectExtent l="0" t="0" r="635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es panneau cn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47020" cy="2592000"/>
                      </a:xfrm>
                      <a:prstGeom prst="rect">
                        <a:avLst/>
                      </a:prstGeom>
                    </pic:spPr>
                  </pic:pic>
                </a:graphicData>
              </a:graphic>
            </wp:inline>
          </w:drawing>
        </w:r>
      </w:ins>
    </w:p>
    <w:p w:rsidR="00F21722" w:rsidRPr="00F21722" w:rsidRDefault="00F21722" w:rsidP="00F21722">
      <w:pPr>
        <w:pStyle w:val="Photolgende"/>
      </w:pPr>
      <w:r w:rsidRPr="00F21722">
        <w:t xml:space="preserve">Cette démarche est utilisée par la Compagnie Nationale du Rhône </w:t>
      </w:r>
      <w:r>
        <w:t>pour réaliser le recensement de </w:t>
      </w:r>
      <w:r w:rsidRPr="00F21722">
        <w:t>ses ouvrages de signalisation</w:t>
      </w:r>
    </w:p>
    <w:p w:rsidR="00C215A9" w:rsidRDefault="00C215A9" w:rsidP="00067D98">
      <w:pPr>
        <w:pStyle w:val="Titre3"/>
      </w:pPr>
      <w:bookmarkStart w:id="11" w:name="_Toc30157405"/>
      <w:r>
        <w:t>Informations des ouvrages</w:t>
      </w:r>
      <w:bookmarkEnd w:id="11"/>
      <w:r>
        <w:t xml:space="preserve"> </w:t>
      </w:r>
    </w:p>
    <w:p w:rsidR="00125EF7" w:rsidRPr="00125EF7" w:rsidRDefault="00C23B48" w:rsidP="00F01E42">
      <w:pPr>
        <w:pStyle w:val="Photo"/>
      </w:pPr>
      <w:r>
        <w:rPr>
          <w:noProof/>
        </w:rPr>
        <w:drawing>
          <wp:inline distT="0" distB="0" distL="0" distR="0" wp14:anchorId="653DAE4B" wp14:editId="0A544CF0">
            <wp:extent cx="5759450" cy="3239691"/>
            <wp:effectExtent l="0" t="0" r="0" b="0"/>
            <wp:docPr id="16" name="Image 16" descr="\\TWS-SERVEUR\AncienDisque\documents\valerie.cambert\Transfert VTC-FA\Vaucluse (20200113)\Illustrations\serie - carte - infrastructure\ouvrage-vue-global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WS-SERVEUR\AncienDisque\documents\valerie.cambert\Transfert VTC-FA\Vaucluse (20200113)\Illustrations\serie - carte - infrastructure\ouvrage-vue-globale (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C215A9" w:rsidRDefault="00F01E42" w:rsidP="00F01E42">
      <w:pPr>
        <w:pStyle w:val="Corps1"/>
      </w:pPr>
      <w:r>
        <w:t>L’interface OASIS-WEB</w:t>
      </w:r>
      <w:r w:rsidR="00C215A9" w:rsidRPr="00213955">
        <w:t xml:space="preserve"> </w:t>
      </w:r>
      <w:r>
        <w:t xml:space="preserve">ci-dessus, centrée sur l’ouvrage, </w:t>
      </w:r>
      <w:r w:rsidR="00C215A9">
        <w:t>inclut</w:t>
      </w:r>
      <w:r w:rsidR="00C215A9" w:rsidRPr="00213955">
        <w:t xml:space="preserve"> :</w:t>
      </w:r>
    </w:p>
    <w:p w:rsidR="00C215A9" w:rsidRDefault="00F01E42" w:rsidP="00C215A9">
      <w:pPr>
        <w:pStyle w:val="Enumr"/>
        <w:spacing w:before="0"/>
      </w:pPr>
      <w:r>
        <w:t xml:space="preserve">Un onglet Général : </w:t>
      </w:r>
      <w:r w:rsidR="00C215A9" w:rsidRPr="00F01E42">
        <w:t>informations administratives ;</w:t>
      </w:r>
    </w:p>
    <w:p w:rsidR="00C215A9" w:rsidRDefault="00F01E42" w:rsidP="00C215A9">
      <w:pPr>
        <w:pStyle w:val="Enumr"/>
        <w:keepNext w:val="0"/>
        <w:spacing w:before="0"/>
      </w:pPr>
      <w:r>
        <w:t xml:space="preserve">Un onglet Ouvrage : </w:t>
      </w:r>
      <w:r w:rsidR="00C215A9" w:rsidRPr="00F01E42">
        <w:t xml:space="preserve">caractéristiques techniques </w:t>
      </w:r>
      <w:r>
        <w:t xml:space="preserve">et </w:t>
      </w:r>
      <w:r w:rsidR="00C215A9" w:rsidRPr="00F01E42">
        <w:t>dimensionnement de tous les éléments composant l’ouvrage ;</w:t>
      </w:r>
    </w:p>
    <w:p w:rsidR="00F01E42" w:rsidRDefault="00F01E42" w:rsidP="00C215A9">
      <w:pPr>
        <w:pStyle w:val="Enumr"/>
        <w:keepNext w:val="0"/>
        <w:spacing w:before="0"/>
      </w:pPr>
      <w:r>
        <w:t>Une carte montrant le positionnement de l’objet sur la carte et permettant de modifier celui-ci ;</w:t>
      </w:r>
    </w:p>
    <w:p w:rsidR="00F01E42" w:rsidRDefault="00F01E42" w:rsidP="00C215A9">
      <w:pPr>
        <w:pStyle w:val="Enumr"/>
        <w:keepNext w:val="0"/>
        <w:spacing w:before="0"/>
      </w:pPr>
      <w:r>
        <w:t xml:space="preserve">Un onglet IG : </w:t>
      </w:r>
      <w:r w:rsidR="00C215A9" w:rsidRPr="00F01E42">
        <w:t>notation</w:t>
      </w:r>
      <w:r>
        <w:t xml:space="preserve">s de l’ouvrage </w:t>
      </w:r>
    </w:p>
    <w:p w:rsidR="00C215A9" w:rsidRDefault="00F01E42" w:rsidP="00C215A9">
      <w:pPr>
        <w:pStyle w:val="Enumr"/>
        <w:keepNext w:val="0"/>
        <w:spacing w:before="0"/>
      </w:pPr>
      <w:r>
        <w:t>Un onglet IF</w:t>
      </w:r>
      <w:r w:rsidR="00867BA6">
        <w:t xml:space="preserve"> : </w:t>
      </w:r>
      <w:r w:rsidR="00C215A9" w:rsidRPr="00867BA6">
        <w:t>hiérarchisation de l’ouvrage (indice fonctionnel) ;</w:t>
      </w:r>
    </w:p>
    <w:p w:rsidR="00C215A9" w:rsidRDefault="00867BA6" w:rsidP="00C215A9">
      <w:pPr>
        <w:pStyle w:val="Enumr"/>
        <w:keepNext w:val="0"/>
        <w:spacing w:before="0"/>
      </w:pPr>
      <w:r>
        <w:t xml:space="preserve">Un onglet Visites : </w:t>
      </w:r>
      <w:r w:rsidR="00C215A9" w:rsidRPr="00867BA6">
        <w:t>visites de tous types (faites, en cours, programmées ou à programmer) ;</w:t>
      </w:r>
    </w:p>
    <w:p w:rsidR="00867BA6" w:rsidRDefault="00867BA6" w:rsidP="00C215A9">
      <w:pPr>
        <w:pStyle w:val="Enumr"/>
        <w:keepNext w:val="0"/>
        <w:spacing w:before="0"/>
      </w:pPr>
      <w:r>
        <w:lastRenderedPageBreak/>
        <w:t>Un onglet Désordres : connaissance des désordres ;</w:t>
      </w:r>
    </w:p>
    <w:p w:rsidR="00C215A9" w:rsidRDefault="00867BA6" w:rsidP="00C215A9">
      <w:pPr>
        <w:pStyle w:val="Enumr"/>
        <w:keepNext w:val="0"/>
        <w:spacing w:before="0"/>
      </w:pPr>
      <w:r>
        <w:t>Un onglet Documents : r</w:t>
      </w:r>
      <w:r w:rsidR="00C215A9" w:rsidRPr="00867BA6">
        <w:t>apports de visites existants, inspections périodiques et exceptionnelles ;</w:t>
      </w:r>
    </w:p>
    <w:p w:rsidR="00C215A9" w:rsidRPr="00867BA6" w:rsidRDefault="00867BA6" w:rsidP="00C215A9">
      <w:pPr>
        <w:pStyle w:val="Enumr"/>
        <w:keepNext w:val="0"/>
        <w:spacing w:before="0"/>
      </w:pPr>
      <w:r>
        <w:t xml:space="preserve">Un onglet Actions : </w:t>
      </w:r>
      <w:r w:rsidR="00C215A9" w:rsidRPr="00867BA6">
        <w:t>petites études et avant projets (réalisés, en cours, programmés ou à programmer) ;</w:t>
      </w:r>
      <w:r>
        <w:t xml:space="preserve"> </w:t>
      </w:r>
      <w:r w:rsidR="00C215A9" w:rsidRPr="00867BA6">
        <w:t>petits travaux et travaux d'investissements (réalisés, en cours, programmés ou à programmer) ;</w:t>
      </w:r>
      <w:r>
        <w:t xml:space="preserve"> </w:t>
      </w:r>
      <w:r w:rsidR="00C215A9" w:rsidRPr="00867BA6">
        <w:t>estimation et chiffrage des travaux</w:t>
      </w:r>
      <w:r>
        <w:t>.</w:t>
      </w:r>
    </w:p>
    <w:p w:rsidR="00C215A9" w:rsidRDefault="00C215A9" w:rsidP="00067D98">
      <w:pPr>
        <w:pStyle w:val="Titre3"/>
      </w:pPr>
      <w:bookmarkStart w:id="12" w:name="_Toc30157406"/>
      <w:r>
        <w:t>Documents joints et GED</w:t>
      </w:r>
      <w:bookmarkEnd w:id="12"/>
    </w:p>
    <w:p w:rsidR="00125EF7" w:rsidRDefault="00C23B48" w:rsidP="00215254">
      <w:pPr>
        <w:pStyle w:val="Photosuivie"/>
      </w:pPr>
      <w:r>
        <w:rPr>
          <w:noProof/>
        </w:rPr>
        <w:drawing>
          <wp:inline distT="0" distB="0" distL="0" distR="0" wp14:anchorId="5F1856EC" wp14:editId="43CB7D5E">
            <wp:extent cx="5757333" cy="1322614"/>
            <wp:effectExtent l="0" t="0" r="0" b="0"/>
            <wp:docPr id="17" name="Image 17" descr="\\TWS-SERVEUR\AncienDisque\documents\valerie.cambert\Transfert VTC-FA\Vaucluse (20200113)\Illustrations\serie - carte - infrastructure\ouvrage-vue-global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WS-SERVEUR\AncienDisque\documents\valerie.cambert\Transfert VTC-FA\Vaucluse (20200113)\Illustrations\serie - carte - infrastructure\ouvrage-vue-globale (3).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59160"/>
                    <a:stretch/>
                  </pic:blipFill>
                  <pic:spPr bwMode="auto">
                    <a:xfrm>
                      <a:off x="0" y="0"/>
                      <a:ext cx="5759450" cy="1323100"/>
                    </a:xfrm>
                    <a:prstGeom prst="rect">
                      <a:avLst/>
                    </a:prstGeom>
                    <a:noFill/>
                    <a:ln>
                      <a:noFill/>
                    </a:ln>
                    <a:extLst>
                      <a:ext uri="{53640926-AAD7-44D8-BBD7-CCE9431645EC}">
                        <a14:shadowObscured xmlns:a14="http://schemas.microsoft.com/office/drawing/2010/main"/>
                      </a:ext>
                    </a:extLst>
                  </pic:spPr>
                </pic:pic>
              </a:graphicData>
            </a:graphic>
          </wp:inline>
        </w:drawing>
      </w:r>
    </w:p>
    <w:p w:rsidR="00215254" w:rsidRDefault="00215254" w:rsidP="00215254">
      <w:pPr>
        <w:pStyle w:val="Photolgende"/>
      </w:pPr>
      <w:r>
        <w:t>Documents de l’ouvrage</w:t>
      </w:r>
      <w:r w:rsidR="004F251C">
        <w:t xml:space="preserve"> (1)</w:t>
      </w:r>
    </w:p>
    <w:p w:rsidR="004F251C" w:rsidRDefault="00C71800" w:rsidP="004F251C">
      <w:pPr>
        <w:pStyle w:val="Photosuivie"/>
      </w:pPr>
      <w:r>
        <w:rPr>
          <w:noProof/>
        </w:rPr>
        <w:drawing>
          <wp:inline distT="0" distB="0" distL="0" distR="0" wp14:anchorId="63F85E04" wp14:editId="34DAEE0C">
            <wp:extent cx="5759450" cy="3239767"/>
            <wp:effectExtent l="0" t="0" r="0" b="0"/>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59450" cy="3239767"/>
                    </a:xfrm>
                    <a:prstGeom prst="rect">
                      <a:avLst/>
                    </a:prstGeom>
                  </pic:spPr>
                </pic:pic>
              </a:graphicData>
            </a:graphic>
          </wp:inline>
        </w:drawing>
      </w:r>
    </w:p>
    <w:p w:rsidR="004F251C" w:rsidRDefault="004F251C" w:rsidP="004F251C">
      <w:pPr>
        <w:pStyle w:val="Photolgende"/>
      </w:pPr>
      <w:r>
        <w:t>Documents de l’ouvrage (2)</w:t>
      </w:r>
    </w:p>
    <w:p w:rsidR="00F12EFB" w:rsidRDefault="00C71800" w:rsidP="00F12EFB">
      <w:pPr>
        <w:pStyle w:val="Photosuivie"/>
      </w:pPr>
      <w:r>
        <w:rPr>
          <w:noProof/>
        </w:rPr>
        <w:lastRenderedPageBreak/>
        <w:drawing>
          <wp:inline distT="0" distB="0" distL="0" distR="0" wp14:anchorId="48FC037A" wp14:editId="4B506C23">
            <wp:extent cx="5759450" cy="3239767"/>
            <wp:effectExtent l="0" t="0" r="0"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59450" cy="3239767"/>
                    </a:xfrm>
                    <a:prstGeom prst="rect">
                      <a:avLst/>
                    </a:prstGeom>
                  </pic:spPr>
                </pic:pic>
              </a:graphicData>
            </a:graphic>
          </wp:inline>
        </w:drawing>
      </w:r>
    </w:p>
    <w:p w:rsidR="00F12EFB" w:rsidRDefault="00F12EFB" w:rsidP="00F12EFB">
      <w:pPr>
        <w:pStyle w:val="Photolgende"/>
      </w:pPr>
      <w:r>
        <w:t>Documents associés aux désordres de l’ouvrage</w:t>
      </w:r>
    </w:p>
    <w:p w:rsidR="004F251C" w:rsidRDefault="00C71800" w:rsidP="004F251C">
      <w:pPr>
        <w:pStyle w:val="Photosuivie"/>
      </w:pPr>
      <w:r>
        <w:rPr>
          <w:noProof/>
        </w:rPr>
        <w:drawing>
          <wp:inline distT="0" distB="0" distL="0" distR="0" wp14:anchorId="227B1E49" wp14:editId="49B4BA76">
            <wp:extent cx="5759450" cy="3239767"/>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59450" cy="3239767"/>
                    </a:xfrm>
                    <a:prstGeom prst="rect">
                      <a:avLst/>
                    </a:prstGeom>
                  </pic:spPr>
                </pic:pic>
              </a:graphicData>
            </a:graphic>
          </wp:inline>
        </w:drawing>
      </w:r>
    </w:p>
    <w:p w:rsidR="004F251C" w:rsidRPr="004F251C" w:rsidRDefault="004F251C" w:rsidP="004F251C">
      <w:pPr>
        <w:pStyle w:val="Photolgende"/>
      </w:pPr>
      <w:r>
        <w:t>Documents de l’ouvrage associés aux éléments défectueux de l’ouvrage</w:t>
      </w:r>
    </w:p>
    <w:p w:rsidR="00215254" w:rsidRDefault="003C6A6C" w:rsidP="00215254">
      <w:pPr>
        <w:pStyle w:val="Photosuivie"/>
      </w:pPr>
      <w:r>
        <w:rPr>
          <w:noProof/>
        </w:rPr>
        <w:lastRenderedPageBreak/>
        <w:drawing>
          <wp:inline distT="0" distB="0" distL="0" distR="0" wp14:anchorId="77F96902" wp14:editId="334242CE">
            <wp:extent cx="5759450" cy="3239767"/>
            <wp:effectExtent l="0" t="0" r="0"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59450" cy="3239767"/>
                    </a:xfrm>
                    <a:prstGeom prst="rect">
                      <a:avLst/>
                    </a:prstGeom>
                  </pic:spPr>
                </pic:pic>
              </a:graphicData>
            </a:graphic>
          </wp:inline>
        </w:drawing>
      </w:r>
    </w:p>
    <w:p w:rsidR="00215254" w:rsidRDefault="00215254" w:rsidP="00215254">
      <w:pPr>
        <w:pStyle w:val="Photolgende"/>
      </w:pPr>
      <w:r>
        <w:t xml:space="preserve">Documents de l’ouvrage associés </w:t>
      </w:r>
      <w:r w:rsidR="004F251C">
        <w:t>aux</w:t>
      </w:r>
      <w:r>
        <w:t xml:space="preserve"> visites</w:t>
      </w:r>
      <w:r w:rsidR="004F251C">
        <w:t xml:space="preserve"> de l’ouvrage</w:t>
      </w:r>
    </w:p>
    <w:p w:rsidR="004F251C" w:rsidRDefault="00E93B6F" w:rsidP="004F251C">
      <w:pPr>
        <w:pStyle w:val="Photosuivie"/>
      </w:pPr>
      <w:r>
        <w:rPr>
          <w:noProof/>
        </w:rPr>
        <w:drawing>
          <wp:inline distT="0" distB="0" distL="0" distR="0" wp14:anchorId="2C1CFA9C" wp14:editId="13709B63">
            <wp:extent cx="5759450" cy="3239767"/>
            <wp:effectExtent l="0" t="0" r="0"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59450" cy="3239767"/>
                    </a:xfrm>
                    <a:prstGeom prst="rect">
                      <a:avLst/>
                    </a:prstGeom>
                  </pic:spPr>
                </pic:pic>
              </a:graphicData>
            </a:graphic>
          </wp:inline>
        </w:drawing>
      </w:r>
    </w:p>
    <w:p w:rsidR="004F251C" w:rsidRPr="004F251C" w:rsidRDefault="004F251C" w:rsidP="004F251C">
      <w:pPr>
        <w:pStyle w:val="Photolgende"/>
      </w:pPr>
      <w:r>
        <w:t>Documents de l’ouvrage associés aux actions</w:t>
      </w:r>
      <w:r w:rsidR="00C07776">
        <w:t xml:space="preserve"> sur l’ouvrage</w:t>
      </w:r>
    </w:p>
    <w:p w:rsidR="00C215A9" w:rsidRDefault="00C215A9" w:rsidP="00067D98">
      <w:pPr>
        <w:pStyle w:val="Titre3"/>
      </w:pPr>
      <w:bookmarkStart w:id="13" w:name="_Toc30157407"/>
      <w:r>
        <w:t>La GED</w:t>
      </w:r>
      <w:bookmarkEnd w:id="13"/>
      <w:r>
        <w:t xml:space="preserve"> </w:t>
      </w:r>
    </w:p>
    <w:p w:rsidR="00A349CE" w:rsidRDefault="00A349CE" w:rsidP="00A349CE">
      <w:pPr>
        <w:pStyle w:val="Corps1"/>
      </w:pPr>
      <w:r>
        <w:t>L’ensemble des documents gérés par OASIS sont consignées dans la solution de gestion électronique de documents ALFRESCO.</w:t>
      </w:r>
    </w:p>
    <w:p w:rsidR="00A349CE" w:rsidRDefault="00A349CE" w:rsidP="00A349CE">
      <w:pPr>
        <w:pStyle w:val="Corps1"/>
      </w:pPr>
      <w:r>
        <w:t>Ce qui garantit la fiabilité de la solution dans un contexte où des centaines de visites OKAPI et des milliers de photos, … sont intégrées chaque année dans les systèmes des Départements utilisant OASIS-OKAPI comme l’illustre les diagrammes ci-après.</w:t>
      </w:r>
    </w:p>
    <w:p w:rsidR="00C215A9" w:rsidRDefault="00C215A9" w:rsidP="00A349CE">
      <w:pPr>
        <w:pStyle w:val="Corps1"/>
        <w:ind w:left="0"/>
      </w:pPr>
    </w:p>
    <w:p w:rsidR="00AD2D31" w:rsidRDefault="00867BA6" w:rsidP="00AD2D31">
      <w:pPr>
        <w:pStyle w:val="Photosuivie"/>
        <w:ind w:left="-567" w:right="-569"/>
      </w:pPr>
      <w:r>
        <w:rPr>
          <w:noProof/>
        </w:rPr>
        <w:lastRenderedPageBreak/>
        <w:drawing>
          <wp:inline distT="0" distB="0" distL="0" distR="0" wp14:anchorId="52D97964" wp14:editId="7C12CA0A">
            <wp:extent cx="5759450" cy="1974109"/>
            <wp:effectExtent l="76200" t="76200" r="127000" b="14097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59450" cy="19741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D2D31" w:rsidRDefault="00AD2D31" w:rsidP="00AD2D31">
      <w:pPr>
        <w:pStyle w:val="Photolgende"/>
      </w:pPr>
      <w:r>
        <w:t>Nombre de visites : 1267 visites en 2019</w:t>
      </w:r>
    </w:p>
    <w:p w:rsidR="00AD2D31" w:rsidRDefault="00867BA6" w:rsidP="00AD2D31">
      <w:pPr>
        <w:pStyle w:val="Photosuivie"/>
        <w:ind w:left="-709" w:right="-569"/>
      </w:pPr>
      <w:r>
        <w:rPr>
          <w:noProof/>
        </w:rPr>
        <w:drawing>
          <wp:inline distT="0" distB="0" distL="0" distR="0" wp14:anchorId="77DDE43B" wp14:editId="16899C5A">
            <wp:extent cx="5759450" cy="1986967"/>
            <wp:effectExtent l="76200" t="76200" r="127000" b="127635"/>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59450" cy="1986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56304" w:rsidRPr="00156304" w:rsidRDefault="00156304" w:rsidP="00156304">
      <w:pPr>
        <w:pStyle w:val="Photolgende"/>
      </w:pPr>
      <w:r>
        <w:t>Nombre de photos : 19729 photos en 2019</w:t>
      </w:r>
    </w:p>
    <w:p w:rsidR="00C215A9" w:rsidRDefault="00C215A9" w:rsidP="00067D98">
      <w:pPr>
        <w:pStyle w:val="Titre3"/>
      </w:pPr>
      <w:bookmarkStart w:id="14" w:name="_Toc30157408"/>
      <w:r>
        <w:t>Consultation des ouvrages</w:t>
      </w:r>
      <w:bookmarkEnd w:id="14"/>
      <w:r>
        <w:t xml:space="preserve"> </w:t>
      </w:r>
    </w:p>
    <w:p w:rsidR="00D941C5" w:rsidRDefault="00D941C5" w:rsidP="00D941C5">
      <w:pPr>
        <w:pStyle w:val="Corps1"/>
      </w:pPr>
      <w:r>
        <w:t>OASIS-WEB offre un mode Consultation ouvert à tous permettant :</w:t>
      </w:r>
    </w:p>
    <w:p w:rsidR="00D941C5" w:rsidRDefault="00C215A9" w:rsidP="00D941C5">
      <w:pPr>
        <w:pStyle w:val="Enumr"/>
      </w:pPr>
      <w:r w:rsidRPr="00EF40DA">
        <w:t>la consultation classique des info</w:t>
      </w:r>
      <w:r w:rsidR="00D941C5">
        <w:t>rmations relatives à un ouvrage ;</w:t>
      </w:r>
    </w:p>
    <w:p w:rsidR="00C215A9" w:rsidRDefault="00D941C5" w:rsidP="00D941C5">
      <w:pPr>
        <w:pStyle w:val="Enumr"/>
      </w:pPr>
      <w:r>
        <w:t xml:space="preserve">la localisation des </w:t>
      </w:r>
      <w:r w:rsidRPr="00D941C5">
        <w:t>ouvrages par rapport à une ou plusieurs voies, par PR et par système de coordonnées (GPS, Lambert 93)</w:t>
      </w:r>
      <w:r>
        <w:t> ;</w:t>
      </w:r>
    </w:p>
    <w:p w:rsidR="00D941C5" w:rsidRDefault="00D941C5" w:rsidP="00D941C5">
      <w:pPr>
        <w:pStyle w:val="Enumr"/>
      </w:pPr>
      <w:r>
        <w:t xml:space="preserve">la cartographie et l’affichage </w:t>
      </w:r>
      <w:r w:rsidRPr="00D941C5">
        <w:t>de façon interactive sur des fonds de carte (type IGN scan 25 ou autres…) n'importe quel ouvrage (position X.Y) selon des critères de recherche</w:t>
      </w:r>
      <w:r>
        <w:t> ;</w:t>
      </w:r>
    </w:p>
    <w:p w:rsidR="00D941C5" w:rsidRDefault="00D941C5" w:rsidP="00D941C5">
      <w:pPr>
        <w:pStyle w:val="Enumr"/>
      </w:pPr>
      <w:r>
        <w:t xml:space="preserve">la visualisation des </w:t>
      </w:r>
      <w:r w:rsidRPr="00D941C5">
        <w:t xml:space="preserve">plans au format </w:t>
      </w:r>
      <w:proofErr w:type="spellStart"/>
      <w:r w:rsidRPr="00D941C5">
        <w:t>Autocad</w:t>
      </w:r>
      <w:proofErr w:type="spellEnd"/>
      <w:r w:rsidRPr="00D941C5">
        <w:t xml:space="preserve"> (DWG ou DXF) ;</w:t>
      </w:r>
    </w:p>
    <w:p w:rsidR="00D941C5" w:rsidRDefault="00D941C5" w:rsidP="00D941C5">
      <w:pPr>
        <w:pStyle w:val="Enumr"/>
      </w:pPr>
      <w:r>
        <w:t xml:space="preserve">la visualisation des </w:t>
      </w:r>
      <w:r w:rsidRPr="00D941C5">
        <w:t>photos des ouvrages ;</w:t>
      </w:r>
    </w:p>
    <w:p w:rsidR="00D941C5" w:rsidRDefault="00D941C5" w:rsidP="00D941C5">
      <w:pPr>
        <w:pStyle w:val="Enumr"/>
        <w:keepNext w:val="0"/>
        <w:ind w:left="924" w:hanging="357"/>
      </w:pPr>
      <w:r>
        <w:t xml:space="preserve">des liens </w:t>
      </w:r>
      <w:r w:rsidRPr="00D941C5">
        <w:t xml:space="preserve">directs vers des documents textes extérieurs au logiciel (conventions, rapports de visites, DCE, fiches </w:t>
      </w:r>
      <w:r>
        <w:t>de mise à jour après travaux…).</w:t>
      </w:r>
    </w:p>
    <w:p w:rsidR="00D941C5" w:rsidRDefault="00D941C5" w:rsidP="00D941C5">
      <w:pPr>
        <w:pStyle w:val="Corps1"/>
        <w:keepNext/>
      </w:pPr>
      <w:r>
        <w:t>Avec :</w:t>
      </w:r>
    </w:p>
    <w:p w:rsidR="00D941C5" w:rsidRDefault="00D941C5" w:rsidP="00D941C5">
      <w:pPr>
        <w:pStyle w:val="Enumr"/>
      </w:pPr>
      <w:r>
        <w:t>gestion des favoris,</w:t>
      </w:r>
    </w:p>
    <w:p w:rsidR="00D941C5" w:rsidRPr="00EF40DA" w:rsidRDefault="00D941C5" w:rsidP="00D941C5">
      <w:pPr>
        <w:pStyle w:val="Enumr"/>
        <w:keepNext w:val="0"/>
        <w:ind w:left="924" w:hanging="357"/>
      </w:pPr>
      <w:r>
        <w:t>historique des pages consultées</w:t>
      </w:r>
    </w:p>
    <w:p w:rsidR="00C215A9" w:rsidRDefault="00C215A9" w:rsidP="00986877">
      <w:pPr>
        <w:pStyle w:val="Titre2"/>
      </w:pPr>
      <w:bookmarkStart w:id="15" w:name="_Toc30157409"/>
      <w:r w:rsidRPr="00EF40DA">
        <w:lastRenderedPageBreak/>
        <w:t>La gestion des données, documents et archivage</w:t>
      </w:r>
      <w:bookmarkEnd w:id="15"/>
    </w:p>
    <w:p w:rsidR="00C0349B" w:rsidRDefault="00C0349B" w:rsidP="00C0349B">
      <w:pPr>
        <w:pStyle w:val="Corps"/>
        <w:rPr>
          <w:lang w:eastAsia="x-none"/>
        </w:rPr>
      </w:pPr>
      <w:r>
        <w:rPr>
          <w:lang w:eastAsia="x-none"/>
        </w:rPr>
        <w:t>OASIS permet l'export d'un dossier d'archive par ouvrage contenant les documents suivants :</w:t>
      </w:r>
    </w:p>
    <w:p w:rsidR="00C0349B" w:rsidRDefault="00C0349B" w:rsidP="00C0349B">
      <w:pPr>
        <w:pStyle w:val="Enumr"/>
      </w:pPr>
      <w:r>
        <w:t>Fiche complète de l'ouvrage</w:t>
      </w:r>
    </w:p>
    <w:p w:rsidR="00C0349B" w:rsidRDefault="00C0349B" w:rsidP="00C0349B">
      <w:pPr>
        <w:pStyle w:val="Enumr"/>
      </w:pPr>
      <w:r>
        <w:t>Fiches détaillées des interventions</w:t>
      </w:r>
    </w:p>
    <w:p w:rsidR="00C0349B" w:rsidRPr="00C0349B" w:rsidRDefault="00C0349B" w:rsidP="00C0349B">
      <w:pPr>
        <w:pStyle w:val="Enumr"/>
      </w:pPr>
      <w:r>
        <w:t>Documents associés à l'ouvrage, provenant de la GED.</w:t>
      </w:r>
    </w:p>
    <w:p w:rsidR="00C215A9" w:rsidRDefault="00C215A9" w:rsidP="00986877">
      <w:pPr>
        <w:pStyle w:val="Titre2"/>
      </w:pPr>
      <w:bookmarkStart w:id="16" w:name="_Toc30157410"/>
      <w:r w:rsidRPr="003A558C">
        <w:t>La gestion de la surveillance et de sa programmation</w:t>
      </w:r>
      <w:bookmarkEnd w:id="16"/>
    </w:p>
    <w:p w:rsidR="008670AB" w:rsidRDefault="008670AB" w:rsidP="008670AB">
      <w:pPr>
        <w:pStyle w:val="Corps"/>
      </w:pPr>
      <w:r>
        <w:t>Le processus principal pour la surveillance est le suivant :</w:t>
      </w:r>
    </w:p>
    <w:p w:rsidR="00C14C2D" w:rsidRDefault="00C14C2D" w:rsidP="002139EB">
      <w:pPr>
        <w:pStyle w:val="Enumr-nombre"/>
        <w:numPr>
          <w:ilvl w:val="0"/>
          <w:numId w:val="15"/>
        </w:numPr>
      </w:pPr>
      <w:r>
        <w:t xml:space="preserve">Le gestionnaire prépare la nouvelle campagne de visite en générant les </w:t>
      </w:r>
      <w:r w:rsidR="008670AB">
        <w:t xml:space="preserve">paquets de visite </w:t>
      </w:r>
      <w:r>
        <w:t xml:space="preserve">destinés aux différents </w:t>
      </w:r>
      <w:r w:rsidR="008670AB">
        <w:t>inspecteurs</w:t>
      </w:r>
      <w:r>
        <w:t xml:space="preserve"> impliqués dans celle-ci. </w:t>
      </w:r>
      <w:r w:rsidR="00EE6678">
        <w:t>Cette opération est réalisée depuis une interface d’OASIS-WEB dédiée à la programmation et au suivi des visites.</w:t>
      </w:r>
    </w:p>
    <w:p w:rsidR="00215254" w:rsidRDefault="00FB4649" w:rsidP="00DD3302">
      <w:pPr>
        <w:pStyle w:val="Photosuivie"/>
      </w:pPr>
      <w:r>
        <w:rPr>
          <w:noProof/>
        </w:rPr>
        <w:drawing>
          <wp:inline distT="0" distB="0" distL="0" distR="0" wp14:anchorId="383FF858" wp14:editId="09272509">
            <wp:extent cx="5759450" cy="3239691"/>
            <wp:effectExtent l="0" t="0" r="0" b="0"/>
            <wp:docPr id="20" name="Image 20" descr="\\TWS-SERVEUR\AncienDisque\documents\valerie.cambert\Transfert VTC-FA\Vaucluse (20200113)\Illustrations\dematerialisation\Creation paquets visi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S-SERVEUR\AncienDisque\documents\valerie.cambert\Transfert VTC-FA\Vaucluse (20200113)\Illustrations\dematerialisation\Creation paquets visites+++.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DD3302" w:rsidRPr="00DD3302" w:rsidRDefault="00DD3302" w:rsidP="00DD3302">
      <w:pPr>
        <w:pStyle w:val="Photolgende"/>
        <w:ind w:left="851" w:right="848"/>
      </w:pPr>
      <w:r>
        <w:t>Programmation de visites annuelles à partir du tableau des visites par année : constitution du paquet OKAPI associé</w:t>
      </w:r>
    </w:p>
    <w:p w:rsidR="00C14C2D" w:rsidRDefault="00C14C2D" w:rsidP="002139EB">
      <w:pPr>
        <w:pStyle w:val="Enumr-nombre"/>
        <w:numPr>
          <w:ilvl w:val="0"/>
          <w:numId w:val="15"/>
        </w:numPr>
      </w:pPr>
      <w:r>
        <w:lastRenderedPageBreak/>
        <w:t xml:space="preserve">Après leur génération, les paquets se tiennent à la disposition des personnes concernés sur le serveur OASIS. Depuis leur tablette OKAPI, les inspecteurs se connectent au serveur OASIS pour télécharger leurs paquets de visite respectifs. </w:t>
      </w:r>
    </w:p>
    <w:p w:rsidR="00127C83" w:rsidRDefault="00127C83" w:rsidP="00E51E59">
      <w:pPr>
        <w:pStyle w:val="Photo"/>
      </w:pPr>
      <w:r>
        <w:rPr>
          <w:noProof/>
        </w:rPr>
        <w:drawing>
          <wp:inline distT="0" distB="0" distL="0" distR="0" wp14:anchorId="3DC46E4F" wp14:editId="33C8B4B3">
            <wp:extent cx="4320000" cy="1778168"/>
            <wp:effectExtent l="0" t="0" r="444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20000" cy="1778168"/>
                    </a:xfrm>
                    <a:prstGeom prst="rect">
                      <a:avLst/>
                    </a:prstGeom>
                    <a:noFill/>
                    <a:ln>
                      <a:noFill/>
                    </a:ln>
                  </pic:spPr>
                </pic:pic>
              </a:graphicData>
            </a:graphic>
          </wp:inline>
        </w:drawing>
      </w:r>
    </w:p>
    <w:p w:rsidR="00127C83" w:rsidRDefault="00127C83" w:rsidP="002139EB">
      <w:pPr>
        <w:pStyle w:val="Enumr-nombre"/>
        <w:numPr>
          <w:ilvl w:val="0"/>
          <w:numId w:val="15"/>
        </w:numPr>
      </w:pPr>
      <w:r>
        <w:t xml:space="preserve">Au terme de </w:t>
      </w:r>
      <w:r w:rsidR="00EE6678">
        <w:t xml:space="preserve">cette </w:t>
      </w:r>
      <w:r>
        <w:t xml:space="preserve">opération, </w:t>
      </w:r>
      <w:r w:rsidR="00EE6678">
        <w:t xml:space="preserve">chaque </w:t>
      </w:r>
      <w:r>
        <w:t xml:space="preserve">inspecteur </w:t>
      </w:r>
      <w:r w:rsidR="00EE6678">
        <w:t>dispose sur sa</w:t>
      </w:r>
      <w:r>
        <w:t xml:space="preserve"> tablette des différents paquets de visite à réaliser.</w:t>
      </w:r>
    </w:p>
    <w:p w:rsidR="00127C83" w:rsidRDefault="00127C83" w:rsidP="00EE6678">
      <w:pPr>
        <w:pStyle w:val="Photosuivie"/>
      </w:pPr>
      <w:r w:rsidRPr="00EE6678">
        <w:rPr>
          <w:noProof/>
        </w:rPr>
        <w:drawing>
          <wp:inline distT="0" distB="0" distL="0" distR="0" wp14:anchorId="35C9155D" wp14:editId="7E455E8F">
            <wp:extent cx="5759450" cy="3599815"/>
            <wp:effectExtent l="0" t="0" r="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es iqoa escota.jpg"/>
                    <pic:cNvPicPr/>
                  </pic:nvPicPr>
                  <pic:blipFill>
                    <a:blip r:embed="rId17">
                      <a:extLst>
                        <a:ext uri="{28A0092B-C50C-407E-A947-70E740481C1C}">
                          <a14:useLocalDpi xmlns:a14="http://schemas.microsoft.com/office/drawing/2010/main" val="0"/>
                        </a:ext>
                      </a:extLst>
                    </a:blip>
                    <a:stretch>
                      <a:fillRect/>
                    </a:stretch>
                  </pic:blipFill>
                  <pic:spPr>
                    <a:xfrm>
                      <a:off x="0" y="0"/>
                      <a:ext cx="5759450" cy="3599815"/>
                    </a:xfrm>
                    <a:prstGeom prst="rect">
                      <a:avLst/>
                    </a:prstGeom>
                  </pic:spPr>
                </pic:pic>
              </a:graphicData>
            </a:graphic>
          </wp:inline>
        </w:drawing>
      </w:r>
    </w:p>
    <w:p w:rsidR="00127C83" w:rsidRDefault="00127C83" w:rsidP="00E51E59">
      <w:pPr>
        <w:pStyle w:val="Photolgende"/>
      </w:pPr>
      <w:r>
        <w:t>La tablette de l’inspecteur</w:t>
      </w:r>
      <w:r w:rsidR="00EE6678">
        <w:t xml:space="preserve"> est chargée avec quatre paquets de visite </w:t>
      </w:r>
      <w:r w:rsidR="00E51E59">
        <w:t>contenant respectivement 6, 29, </w:t>
      </w:r>
      <w:r w:rsidR="00EE6678">
        <w:t>18 et 8 visites à réaliser. Dans l’exemple présenté, il s’agit de visites IQOA.</w:t>
      </w:r>
    </w:p>
    <w:p w:rsidR="00CE1EDE" w:rsidRDefault="00CE1EDE" w:rsidP="002139EB">
      <w:pPr>
        <w:pStyle w:val="Enumr-nombre"/>
        <w:numPr>
          <w:ilvl w:val="0"/>
          <w:numId w:val="15"/>
        </w:numPr>
      </w:pPr>
      <w:r>
        <w:lastRenderedPageBreak/>
        <w:t>L’inspecteur vérifie les visites à réaliser : localisation des ouvrages</w:t>
      </w:r>
      <w:r w:rsidR="005620D1">
        <w:t xml:space="preserve"> par rapport à sa position actuelle</w:t>
      </w:r>
      <w:r>
        <w:t xml:space="preserve">, </w:t>
      </w:r>
      <w:r w:rsidR="005620D1">
        <w:t>photos et descriptions</w:t>
      </w:r>
      <w:r>
        <w:t xml:space="preserve"> de l’ouvrage, </w:t>
      </w:r>
      <w:r w:rsidR="005620D1">
        <w:t>plan de visite, visite précédente, historique des visites …</w:t>
      </w:r>
    </w:p>
    <w:tbl>
      <w:tblPr>
        <w:tblStyle w:val="Grilledutableau"/>
        <w:tblW w:w="0" w:type="auto"/>
        <w:tblLook w:val="04A0" w:firstRow="1" w:lastRow="0" w:firstColumn="1" w:lastColumn="0" w:noHBand="0" w:noVBand="1"/>
      </w:tblPr>
      <w:tblGrid>
        <w:gridCol w:w="5075"/>
        <w:gridCol w:w="4211"/>
      </w:tblGrid>
      <w:tr w:rsidR="005620D1" w:rsidTr="001F702D">
        <w:tc>
          <w:tcPr>
            <w:tcW w:w="4605" w:type="dxa"/>
          </w:tcPr>
          <w:p w:rsidR="005620D1" w:rsidRDefault="00AF6770" w:rsidP="00E51E59">
            <w:pPr>
              <w:pStyle w:val="Photo"/>
            </w:pPr>
            <w:r>
              <w:rPr>
                <w:noProof/>
              </w:rPr>
              <w:drawing>
                <wp:inline distT="0" distB="0" distL="0" distR="0" wp14:anchorId="4649829E" wp14:editId="0D24CC2E">
                  <wp:extent cx="3101340" cy="4962145"/>
                  <wp:effectExtent l="0" t="0" r="381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carto - mpm sixence+++ (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01923" cy="4963078"/>
                          </a:xfrm>
                          <a:prstGeom prst="rect">
                            <a:avLst/>
                          </a:prstGeom>
                        </pic:spPr>
                      </pic:pic>
                    </a:graphicData>
                  </a:graphic>
                </wp:inline>
              </w:drawing>
            </w:r>
          </w:p>
        </w:tc>
        <w:tc>
          <w:tcPr>
            <w:tcW w:w="4605" w:type="dxa"/>
            <w:vAlign w:val="center"/>
          </w:tcPr>
          <w:p w:rsidR="005620D1" w:rsidRDefault="005620D1" w:rsidP="001F702D">
            <w:pPr>
              <w:pStyle w:val="Photo"/>
            </w:pPr>
            <w:r>
              <w:rPr>
                <w:noProof/>
              </w:rPr>
              <w:drawing>
                <wp:inline distT="0" distB="0" distL="0" distR="0" wp14:anchorId="57B9BFF3" wp14:editId="0C05B2CF">
                  <wp:extent cx="2553891" cy="4086225"/>
                  <wp:effectExtent l="0" t="0" r="0" b="0"/>
                  <wp:docPr id="26" name="Image 26" descr="\\TWS-SERVEUR\AncienDisque\documents\valerie.cambert\Transfert VTC-FA\Vaucluse (20200113)\Illustrations\dematerialisation\page ouvrage - mpm six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WS-SERVEUR\AncienDisque\documents\valerie.cambert\Transfert VTC-FA\Vaucluse (20200113)\Illustrations\dematerialisation\page ouvrage - mpm sixenc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67675" cy="4108279"/>
                          </a:xfrm>
                          <a:prstGeom prst="rect">
                            <a:avLst/>
                          </a:prstGeom>
                          <a:noFill/>
                          <a:ln>
                            <a:noFill/>
                          </a:ln>
                        </pic:spPr>
                      </pic:pic>
                    </a:graphicData>
                  </a:graphic>
                </wp:inline>
              </w:drawing>
            </w:r>
          </w:p>
        </w:tc>
      </w:tr>
    </w:tbl>
    <w:p w:rsidR="00551587" w:rsidRDefault="00551587" w:rsidP="00551587">
      <w:pPr>
        <w:pStyle w:val="Photosuivie"/>
      </w:pPr>
    </w:p>
    <w:p w:rsidR="00EE6678" w:rsidRDefault="00EE6678" w:rsidP="002139EB">
      <w:pPr>
        <w:pStyle w:val="Enumr-nombre"/>
        <w:numPr>
          <w:ilvl w:val="0"/>
          <w:numId w:val="15"/>
        </w:numPr>
      </w:pPr>
      <w:r>
        <w:t>L’inspecteur réalise les visites sur le terrain en totale autonomie.</w:t>
      </w:r>
    </w:p>
    <w:p w:rsidR="00E51E59" w:rsidRDefault="00E51E59" w:rsidP="00E51E59">
      <w:pPr>
        <w:pStyle w:val="Photo"/>
      </w:pPr>
      <w:r>
        <w:rPr>
          <w:noProof/>
        </w:rPr>
        <w:drawing>
          <wp:inline distT="0" distB="0" distL="0" distR="0" wp14:anchorId="51A96765" wp14:editId="6AF0705F">
            <wp:extent cx="3956304" cy="859536"/>
            <wp:effectExtent l="0" t="0" r="635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_OKAPI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56304" cy="859536"/>
                    </a:xfrm>
                    <a:prstGeom prst="rect">
                      <a:avLst/>
                    </a:prstGeom>
                  </pic:spPr>
                </pic:pic>
              </a:graphicData>
            </a:graphic>
          </wp:inline>
        </w:drawing>
      </w:r>
    </w:p>
    <w:p w:rsidR="00EE6678" w:rsidRDefault="00EE6678" w:rsidP="002139EB">
      <w:pPr>
        <w:pStyle w:val="Enumr-nombre"/>
        <w:numPr>
          <w:ilvl w:val="0"/>
          <w:numId w:val="15"/>
        </w:numPr>
      </w:pPr>
      <w:r>
        <w:lastRenderedPageBreak/>
        <w:t>Au fur et à mesure de leur réalisation, les visites sont téléchargées depuis la tablette OKAPI sur le serveur OASIS.</w:t>
      </w:r>
    </w:p>
    <w:p w:rsidR="00B638EE" w:rsidRDefault="005620D1" w:rsidP="00FD564F">
      <w:pPr>
        <w:pStyle w:val="Photosuivie"/>
      </w:pPr>
      <w:r w:rsidRPr="005620D1">
        <w:rPr>
          <w:noProof/>
        </w:rPr>
        <w:drawing>
          <wp:inline distT="0" distB="0" distL="0" distR="0" wp14:anchorId="2513CED2" wp14:editId="03F20DC2">
            <wp:extent cx="4297680" cy="2686050"/>
            <wp:effectExtent l="0" t="0" r="7620" b="0"/>
            <wp:docPr id="29" name="Image 29" descr="\\TWS-SERVEUR\AncienDisque\documents\valerie.cambert\Transfert VTC-FA\Vaucluse (20200113)\Illustrations\dematerialisation\transfert visites vers serveu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WS-SERVEUR\AncienDisque\documents\valerie.cambert\Transfert VTC-FA\Vaucluse (20200113)\Illustrations\dematerialisation\transfert visites vers serveur +++.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96732" cy="2685458"/>
                    </a:xfrm>
                    <a:prstGeom prst="rect">
                      <a:avLst/>
                    </a:prstGeom>
                    <a:noFill/>
                    <a:ln>
                      <a:noFill/>
                    </a:ln>
                  </pic:spPr>
                </pic:pic>
              </a:graphicData>
            </a:graphic>
          </wp:inline>
        </w:drawing>
      </w:r>
    </w:p>
    <w:p w:rsidR="00FD564F" w:rsidRPr="00FD564F" w:rsidRDefault="00FD564F" w:rsidP="00FD564F">
      <w:pPr>
        <w:pStyle w:val="Photolgende"/>
      </w:pPr>
      <w:r>
        <w:t>Page de téléchargement en cours sur la tablette</w:t>
      </w:r>
    </w:p>
    <w:p w:rsidR="00EE6678" w:rsidRDefault="005620D1" w:rsidP="002139EB">
      <w:pPr>
        <w:pStyle w:val="Enumr-nombre"/>
        <w:numPr>
          <w:ilvl w:val="0"/>
          <w:numId w:val="15"/>
        </w:numPr>
      </w:pPr>
      <w:r>
        <w:t>L</w:t>
      </w:r>
      <w:r w:rsidR="00FD564F">
        <w:t>ors de sa prochaine connexion, l</w:t>
      </w:r>
      <w:r>
        <w:t xml:space="preserve">e gestionnaire </w:t>
      </w:r>
      <w:r w:rsidR="00FD564F">
        <w:t>sera</w:t>
      </w:r>
      <w:r>
        <w:t xml:space="preserve"> alerté </w:t>
      </w:r>
      <w:r w:rsidR="00FD564F">
        <w:t>des</w:t>
      </w:r>
      <w:r>
        <w:t xml:space="preserve"> téléchargement</w:t>
      </w:r>
      <w:r w:rsidR="00FD564F">
        <w:t>s</w:t>
      </w:r>
      <w:r>
        <w:t xml:space="preserve"> </w:t>
      </w:r>
      <w:r w:rsidR="00FD564F">
        <w:t>de</w:t>
      </w:r>
      <w:r>
        <w:t xml:space="preserve"> visite terminée</w:t>
      </w:r>
      <w:r w:rsidR="00FD564F">
        <w:t xml:space="preserve"> effectués pendant son absence</w:t>
      </w:r>
      <w:r>
        <w:t>.</w:t>
      </w:r>
    </w:p>
    <w:p w:rsidR="00127C83" w:rsidRDefault="00FD564F" w:rsidP="000728D3">
      <w:pPr>
        <w:pStyle w:val="Photosuivie"/>
      </w:pPr>
      <w:r>
        <w:rPr>
          <w:noProof/>
        </w:rPr>
        <w:drawing>
          <wp:inline distT="0" distB="0" distL="0" distR="0" wp14:anchorId="7806792E" wp14:editId="2B63D246">
            <wp:extent cx="5759450" cy="3239767"/>
            <wp:effectExtent l="0" t="0" r="0"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59450" cy="3239767"/>
                    </a:xfrm>
                    <a:prstGeom prst="rect">
                      <a:avLst/>
                    </a:prstGeom>
                  </pic:spPr>
                </pic:pic>
              </a:graphicData>
            </a:graphic>
          </wp:inline>
        </w:drawing>
      </w:r>
    </w:p>
    <w:p w:rsidR="00FD564F" w:rsidRPr="00FD564F" w:rsidRDefault="00FD564F" w:rsidP="00FD564F">
      <w:pPr>
        <w:pStyle w:val="Photolgende"/>
      </w:pPr>
      <w:r>
        <w:t>Visites terminées téléchargées en absence et ouvrages associés</w:t>
      </w:r>
    </w:p>
    <w:p w:rsidR="00C14C2D" w:rsidRDefault="00C14C2D" w:rsidP="00C14C2D">
      <w:pPr>
        <w:pStyle w:val="Titre3"/>
      </w:pPr>
      <w:bookmarkStart w:id="17" w:name="_Toc30157411"/>
      <w:r>
        <w:lastRenderedPageBreak/>
        <w:t>La programmation</w:t>
      </w:r>
      <w:bookmarkEnd w:id="17"/>
      <w:r>
        <w:t xml:space="preserve"> </w:t>
      </w:r>
    </w:p>
    <w:p w:rsidR="00FD564F" w:rsidRDefault="00627905" w:rsidP="00FD564F">
      <w:pPr>
        <w:pStyle w:val="Photosuivie"/>
      </w:pPr>
      <w:r w:rsidRPr="00627905">
        <w:drawing>
          <wp:inline distT="0" distB="0" distL="0" distR="0" wp14:anchorId="2E009562" wp14:editId="676F8F2A">
            <wp:extent cx="5759450" cy="3239767"/>
            <wp:effectExtent l="0" t="0" r="0" b="0"/>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59450" cy="3239767"/>
                    </a:xfrm>
                    <a:prstGeom prst="rect">
                      <a:avLst/>
                    </a:prstGeom>
                  </pic:spPr>
                </pic:pic>
              </a:graphicData>
            </a:graphic>
          </wp:inline>
        </w:drawing>
      </w:r>
    </w:p>
    <w:p w:rsidR="00FD564F" w:rsidRPr="00FD564F" w:rsidRDefault="00FD564F" w:rsidP="00FD564F">
      <w:pPr>
        <w:pStyle w:val="Photolgende"/>
      </w:pPr>
      <w:r>
        <w:t>Interface OASIS-WEB pour la programmation des visit</w:t>
      </w:r>
      <w:r w:rsidR="006A6579">
        <w:t>es</w:t>
      </w:r>
    </w:p>
    <w:p w:rsidR="00C215A9" w:rsidRDefault="006A6579" w:rsidP="006A6579">
      <w:pPr>
        <w:pStyle w:val="Corps1"/>
        <w:ind w:firstLine="284"/>
      </w:pPr>
      <w:r>
        <w:t>OASIS-OKAPI</w:t>
      </w:r>
      <w:r w:rsidR="00C150E0">
        <w:t xml:space="preserve"> permet</w:t>
      </w:r>
      <w:r w:rsidR="00C215A9">
        <w:t> :</w:t>
      </w:r>
    </w:p>
    <w:p w:rsidR="00C215A9" w:rsidRPr="003A558C" w:rsidRDefault="00C215A9" w:rsidP="006A6579">
      <w:pPr>
        <w:pStyle w:val="Enumr"/>
      </w:pPr>
      <w:r w:rsidRPr="003A558C">
        <w:t>La programmation de toutes les visites et leur suivi (visites annuelles, visites IQOA, inspections détaillées, visites subaquatiques ou surveillances spécifiques, instrumentations), programmation par ouvrage, annuelle et pluriannuelle, par agence ou pour l'ensemble des agences ;</w:t>
      </w:r>
    </w:p>
    <w:p w:rsidR="00C215A9" w:rsidRPr="003A558C" w:rsidRDefault="006A6579" w:rsidP="000C69DF">
      <w:pPr>
        <w:pStyle w:val="Enumr"/>
        <w:keepNext w:val="0"/>
        <w:ind w:left="924" w:hanging="357"/>
      </w:pPr>
      <w:r>
        <w:t>D</w:t>
      </w:r>
      <w:r w:rsidR="00C215A9" w:rsidRPr="003A558C">
        <w:t>e renseigner de nombreuses informations pour chaque visite réalisée, en cours, programmée ou à programmer ;</w:t>
      </w:r>
    </w:p>
    <w:p w:rsidR="00C215A9" w:rsidRDefault="006A6579" w:rsidP="000C69DF">
      <w:pPr>
        <w:pStyle w:val="Enumr"/>
        <w:keepNext w:val="0"/>
        <w:ind w:left="924" w:hanging="357"/>
      </w:pPr>
      <w:r>
        <w:t>L</w:t>
      </w:r>
      <w:r w:rsidR="00C215A9" w:rsidRPr="003A558C">
        <w:t>a création de simulations et de programmations budgétaires pluriannuelles pour plusieurs types de visites (visites subaquatiques, inspections détaillées…).</w:t>
      </w:r>
    </w:p>
    <w:p w:rsidR="00C215A9" w:rsidRDefault="00C215A9" w:rsidP="00067D98">
      <w:pPr>
        <w:pStyle w:val="Titre3"/>
      </w:pPr>
      <w:bookmarkStart w:id="18" w:name="_Toc30157412"/>
      <w:r>
        <w:lastRenderedPageBreak/>
        <w:t>Les visites selon IQOA</w:t>
      </w:r>
      <w:r w:rsidR="00C150E0">
        <w:t xml:space="preserve"> (PONT, MUR) et VAQOA2 (PR, PPHM)</w:t>
      </w:r>
      <w:bookmarkEnd w:id="18"/>
    </w:p>
    <w:p w:rsidR="006A6579" w:rsidRDefault="000C69DF" w:rsidP="000C69DF">
      <w:pPr>
        <w:pStyle w:val="Corps1"/>
        <w:keepNext/>
      </w:pPr>
      <w:r>
        <w:t>OASIS-OKAPI</w:t>
      </w:r>
      <w:r w:rsidR="006A6579">
        <w:t xml:space="preserve"> permet :</w:t>
      </w:r>
    </w:p>
    <w:p w:rsidR="006A6579" w:rsidRDefault="006A6579" w:rsidP="000C69DF">
      <w:pPr>
        <w:pStyle w:val="Enumr"/>
      </w:pPr>
      <w:r>
        <w:tab/>
      </w:r>
      <w:r w:rsidR="000C69DF">
        <w:t>L</w:t>
      </w:r>
      <w:r>
        <w:t xml:space="preserve">a gestion des </w:t>
      </w:r>
      <w:r w:rsidR="007859AF">
        <w:t>campagnes</w:t>
      </w:r>
      <w:r w:rsidR="000C69DF">
        <w:t xml:space="preserve"> de visites :</w:t>
      </w:r>
    </w:p>
    <w:p w:rsidR="006A6579" w:rsidRDefault="000C69DF" w:rsidP="000C69DF">
      <w:pPr>
        <w:pStyle w:val="Photo"/>
      </w:pPr>
      <w:r>
        <w:rPr>
          <w:noProof/>
        </w:rPr>
        <w:drawing>
          <wp:inline distT="0" distB="0" distL="0" distR="0" wp14:anchorId="2614553A" wp14:editId="770BA8C3">
            <wp:extent cx="4860000" cy="2851200"/>
            <wp:effectExtent l="0" t="0" r="0" b="6350"/>
            <wp:docPr id="467" name="Image 467"/>
            <wp:cNvGraphicFramePr/>
            <a:graphic xmlns:a="http://schemas.openxmlformats.org/drawingml/2006/main">
              <a:graphicData uri="http://schemas.openxmlformats.org/drawingml/2006/picture">
                <pic:pic xmlns:pic="http://schemas.openxmlformats.org/drawingml/2006/picture">
                  <pic:nvPicPr>
                    <pic:cNvPr id="459" name="Image 45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60000" cy="2851200"/>
                    </a:xfrm>
                    <a:prstGeom prst="rect">
                      <a:avLst/>
                    </a:prstGeom>
                  </pic:spPr>
                </pic:pic>
              </a:graphicData>
            </a:graphic>
          </wp:inline>
        </w:drawing>
      </w:r>
      <w:r w:rsidR="006A6579">
        <w:t xml:space="preserve"> </w:t>
      </w:r>
    </w:p>
    <w:p w:rsidR="006A6579" w:rsidRDefault="007859AF" w:rsidP="000C69DF">
      <w:pPr>
        <w:pStyle w:val="Enumr"/>
      </w:pPr>
      <w:r>
        <w:tab/>
        <w:t xml:space="preserve">La gestion d’une campagne </w:t>
      </w:r>
      <w:r w:rsidR="000C69DF">
        <w:t>de visites :</w:t>
      </w:r>
    </w:p>
    <w:p w:rsidR="006A6579" w:rsidRDefault="000C69DF" w:rsidP="007859AF">
      <w:pPr>
        <w:pStyle w:val="Photo"/>
      </w:pPr>
      <w:r>
        <w:rPr>
          <w:noProof/>
        </w:rPr>
        <w:drawing>
          <wp:inline distT="0" distB="0" distL="0" distR="0" wp14:anchorId="2D4EFFF1" wp14:editId="4ABD86AF">
            <wp:extent cx="4860000" cy="2660400"/>
            <wp:effectExtent l="0" t="0" r="0" b="6985"/>
            <wp:docPr id="469" name="Image 469" descr="\\TWS-SERVEUR\AncienDisque\documents\valerie.cambert\Transfert VTC-FA\Vaucluse (20200113)\Illustrations\la saisie sur la tablette\page paqu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 460" descr="\\TWS-SERVEUR\AncienDisque\documents\valerie.cambert\Transfert VTC-FA\Vaucluse (20200113)\Illustrations\la saisie sur la tablette\page paquet.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60000" cy="2660400"/>
                    </a:xfrm>
                    <a:prstGeom prst="rect">
                      <a:avLst/>
                    </a:prstGeom>
                    <a:noFill/>
                    <a:ln>
                      <a:noFill/>
                    </a:ln>
                  </pic:spPr>
                </pic:pic>
              </a:graphicData>
            </a:graphic>
          </wp:inline>
        </w:drawing>
      </w:r>
      <w:r w:rsidR="006A6579">
        <w:t xml:space="preserve"> </w:t>
      </w:r>
    </w:p>
    <w:p w:rsidR="006A6579" w:rsidRDefault="007859AF" w:rsidP="007859AF">
      <w:pPr>
        <w:pStyle w:val="Enumr2"/>
      </w:pPr>
      <w:r>
        <w:lastRenderedPageBreak/>
        <w:t>P</w:t>
      </w:r>
      <w:r w:rsidR="006A6579">
        <w:t>réparation des visites</w:t>
      </w:r>
      <w:r>
        <w:t> :</w:t>
      </w:r>
    </w:p>
    <w:p w:rsidR="006A6579" w:rsidRDefault="006A6579" w:rsidP="007859AF">
      <w:pPr>
        <w:pStyle w:val="Photo"/>
      </w:pPr>
      <w:r>
        <w:t xml:space="preserve"> </w:t>
      </w:r>
      <w:r w:rsidR="000C69DF">
        <w:rPr>
          <w:noProof/>
        </w:rPr>
        <w:drawing>
          <wp:inline distT="0" distB="0" distL="0" distR="0" wp14:anchorId="4250DB4B" wp14:editId="32F9A783">
            <wp:extent cx="4500000" cy="2724785"/>
            <wp:effectExtent l="0" t="0" r="0" b="0"/>
            <wp:docPr id="477" name="Image 477" descr="\\TWS-SERVEUR\AncienDisque\documents\valerie.cambert\Transfert VTC-FA\Vaucluse (20200113)\Illustrations\la saisie sur la tablette\cartographie et preparation visite.jpg"/>
            <wp:cNvGraphicFramePr/>
            <a:graphic xmlns:a="http://schemas.openxmlformats.org/drawingml/2006/main">
              <a:graphicData uri="http://schemas.openxmlformats.org/drawingml/2006/picture">
                <pic:pic xmlns:pic="http://schemas.openxmlformats.org/drawingml/2006/picture">
                  <pic:nvPicPr>
                    <pic:cNvPr id="477" name="Image 477" descr="\\TWS-SERVEUR\AncienDisque\documents\valerie.cambert\Transfert VTC-FA\Vaucluse (20200113)\Illustrations\la saisie sur la tablette\cartographie et preparation visite.jpg"/>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00000" cy="2724785"/>
                    </a:xfrm>
                    <a:prstGeom prst="rect">
                      <a:avLst/>
                    </a:prstGeom>
                    <a:noFill/>
                    <a:ln>
                      <a:noFill/>
                    </a:ln>
                  </pic:spPr>
                </pic:pic>
              </a:graphicData>
            </a:graphic>
          </wp:inline>
        </w:drawing>
      </w:r>
    </w:p>
    <w:p w:rsidR="006A6579" w:rsidRDefault="007859AF" w:rsidP="007859AF">
      <w:pPr>
        <w:pStyle w:val="Enumr2"/>
      </w:pPr>
      <w:r>
        <w:t>G</w:t>
      </w:r>
      <w:r w:rsidR="006A6579">
        <w:t>estion d’une visite</w:t>
      </w:r>
      <w:r>
        <w:t> :</w:t>
      </w:r>
    </w:p>
    <w:p w:rsidR="006A6579" w:rsidRDefault="006A6579" w:rsidP="007859AF">
      <w:pPr>
        <w:pStyle w:val="Photo"/>
      </w:pPr>
      <w:r>
        <w:t xml:space="preserve"> </w:t>
      </w:r>
      <w:r w:rsidR="000C69DF">
        <w:rPr>
          <w:noProof/>
        </w:rPr>
        <w:drawing>
          <wp:inline distT="0" distB="0" distL="0" distR="0" wp14:anchorId="099A9DE3" wp14:editId="0BA7BCAC">
            <wp:extent cx="4500000" cy="2695575"/>
            <wp:effectExtent l="0" t="0" r="0" b="0"/>
            <wp:docPr id="479" name="Image 479" descr="\\TWS-SERVEUR\AncienDisque\documents\valerie.cambert\Transfert VTC-FA\Vaucluse (20200113)\Illustrations\la saisie sur la tablette\page visite.jpg"/>
            <wp:cNvGraphicFramePr/>
            <a:graphic xmlns:a="http://schemas.openxmlformats.org/drawingml/2006/main">
              <a:graphicData uri="http://schemas.openxmlformats.org/drawingml/2006/picture">
                <pic:pic xmlns:pic="http://schemas.openxmlformats.org/drawingml/2006/picture">
                  <pic:nvPicPr>
                    <pic:cNvPr id="462" name="Image 462" descr="\\TWS-SERVEUR\AncienDisque\documents\valerie.cambert\Transfert VTC-FA\Vaucluse (20200113)\Illustrations\la saisie sur la tablette\page visite.jpg"/>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00000" cy="2695575"/>
                    </a:xfrm>
                    <a:prstGeom prst="rect">
                      <a:avLst/>
                    </a:prstGeom>
                    <a:noFill/>
                    <a:ln>
                      <a:noFill/>
                    </a:ln>
                  </pic:spPr>
                </pic:pic>
              </a:graphicData>
            </a:graphic>
          </wp:inline>
        </w:drawing>
      </w:r>
    </w:p>
    <w:p w:rsidR="006A6579" w:rsidRDefault="007859AF" w:rsidP="007859AF">
      <w:pPr>
        <w:pStyle w:val="Enumr2"/>
      </w:pPr>
      <w:r>
        <w:t>S</w:t>
      </w:r>
      <w:r w:rsidR="006A6579">
        <w:t>aisie des conditions de visite</w:t>
      </w:r>
      <w:r>
        <w:t> :</w:t>
      </w:r>
    </w:p>
    <w:p w:rsidR="006A6579" w:rsidRDefault="000C69DF" w:rsidP="007859AF">
      <w:pPr>
        <w:pStyle w:val="Photo"/>
      </w:pPr>
      <w:r>
        <w:rPr>
          <w:noProof/>
        </w:rPr>
        <w:drawing>
          <wp:inline distT="0" distB="0" distL="0" distR="0" wp14:anchorId="6E275E3B" wp14:editId="7756FF5B">
            <wp:extent cx="4500000" cy="2581275"/>
            <wp:effectExtent l="0" t="0" r="0" b="0"/>
            <wp:docPr id="481" name="Image 481" descr="\\TWS-SERVEUR\AncienDisque\documents\valerie.cambert\Transfert VTC-FA\Vaucluse (20200113)\Illustrations\la saisie sur la tablette\conditions.jpg"/>
            <wp:cNvGraphicFramePr/>
            <a:graphic xmlns:a="http://schemas.openxmlformats.org/drawingml/2006/main">
              <a:graphicData uri="http://schemas.openxmlformats.org/drawingml/2006/picture">
                <pic:pic xmlns:pic="http://schemas.openxmlformats.org/drawingml/2006/picture">
                  <pic:nvPicPr>
                    <pic:cNvPr id="466" name="Image 466" descr="\\TWS-SERVEUR\AncienDisque\documents\valerie.cambert\Transfert VTC-FA\Vaucluse (20200113)\Illustrations\la saisie sur la tablette\conditions.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00000" cy="2581275"/>
                    </a:xfrm>
                    <a:prstGeom prst="rect">
                      <a:avLst/>
                    </a:prstGeom>
                    <a:noFill/>
                    <a:ln>
                      <a:noFill/>
                    </a:ln>
                  </pic:spPr>
                </pic:pic>
              </a:graphicData>
            </a:graphic>
          </wp:inline>
        </w:drawing>
      </w:r>
      <w:r w:rsidR="006A6579">
        <w:t xml:space="preserve"> </w:t>
      </w:r>
    </w:p>
    <w:p w:rsidR="006A6579" w:rsidRDefault="007859AF" w:rsidP="007859AF">
      <w:pPr>
        <w:pStyle w:val="Enumr2"/>
      </w:pPr>
      <w:r>
        <w:lastRenderedPageBreak/>
        <w:t>S</w:t>
      </w:r>
      <w:r w:rsidR="006A6579">
        <w:t>aisie des désordres</w:t>
      </w:r>
      <w:r>
        <w:t> :</w:t>
      </w:r>
    </w:p>
    <w:p w:rsidR="006A6579" w:rsidRDefault="006A6579" w:rsidP="007859AF">
      <w:pPr>
        <w:pStyle w:val="Photo"/>
      </w:pPr>
      <w:r>
        <w:t xml:space="preserve"> </w:t>
      </w:r>
      <w:r w:rsidR="007859AF">
        <w:rPr>
          <w:noProof/>
        </w:rPr>
        <w:drawing>
          <wp:inline distT="0" distB="0" distL="0" distR="0" wp14:anchorId="7F1CC95B" wp14:editId="6D81BDAC">
            <wp:extent cx="4860000" cy="3038400"/>
            <wp:effectExtent l="0" t="0" r="0" b="0"/>
            <wp:docPr id="485" name="Image 485" descr="\\TWS-SERVEUR\AncienDisque\documents\valerie.cambert\Transfert VTC-FA\Vaucluse (20200113)\Illustrations\la saisie sur la tablette\saisie desord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 467" descr="\\TWS-SERVEUR\AncienDisque\documents\valerie.cambert\Transfert VTC-FA\Vaucluse (20200113)\Illustrations\la saisie sur la tablette\saisie desordre.jpg"/>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60000" cy="3038400"/>
                    </a:xfrm>
                    <a:prstGeom prst="rect">
                      <a:avLst/>
                    </a:prstGeom>
                    <a:noFill/>
                    <a:ln>
                      <a:noFill/>
                    </a:ln>
                  </pic:spPr>
                </pic:pic>
              </a:graphicData>
            </a:graphic>
          </wp:inline>
        </w:drawing>
      </w:r>
    </w:p>
    <w:p w:rsidR="006A6579" w:rsidRPr="00EF40DA" w:rsidRDefault="007859AF" w:rsidP="007859AF">
      <w:pPr>
        <w:pStyle w:val="Enumr2"/>
      </w:pPr>
      <w:r>
        <w:t>S</w:t>
      </w:r>
      <w:r w:rsidR="006A6579">
        <w:t>aisie des demandes d’intervention</w:t>
      </w:r>
      <w:r>
        <w:t> :</w:t>
      </w:r>
    </w:p>
    <w:p w:rsidR="006A6579" w:rsidRPr="006A6579" w:rsidRDefault="007859AF" w:rsidP="007859AF">
      <w:pPr>
        <w:pStyle w:val="Photo"/>
      </w:pPr>
      <w:r>
        <w:rPr>
          <w:noProof/>
        </w:rPr>
        <w:drawing>
          <wp:inline distT="0" distB="0" distL="0" distR="0" wp14:anchorId="0DB38AA3" wp14:editId="4181F7D9">
            <wp:extent cx="4860000" cy="3034800"/>
            <wp:effectExtent l="0" t="0" r="0" b="0"/>
            <wp:docPr id="486" name="Image 486" descr="\\TWS-SERVEUR\AncienDisque\documents\valerie.cambert\Transfert VTC-FA\Vaucluse (20200113)\Illustrations\la saisie sur la tablette\demande interven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 469" descr="\\TWS-SERVEUR\AncienDisque\documents\valerie.cambert\Transfert VTC-FA\Vaucluse (20200113)\Illustrations\la saisie sur la tablette\demande interventions.jpg"/>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60000" cy="3034800"/>
                    </a:xfrm>
                    <a:prstGeom prst="rect">
                      <a:avLst/>
                    </a:prstGeom>
                    <a:noFill/>
                    <a:ln>
                      <a:noFill/>
                    </a:ln>
                  </pic:spPr>
                </pic:pic>
              </a:graphicData>
            </a:graphic>
          </wp:inline>
        </w:drawing>
      </w:r>
    </w:p>
    <w:p w:rsidR="00C215A9" w:rsidRDefault="00C215A9" w:rsidP="00067D98">
      <w:pPr>
        <w:pStyle w:val="Titre3"/>
      </w:pPr>
      <w:bookmarkStart w:id="19" w:name="_Toc30157413"/>
      <w:r>
        <w:t>L’adaptabilité de la stratégie de surveillance</w:t>
      </w:r>
      <w:bookmarkEnd w:id="19"/>
      <w:r>
        <w:t xml:space="preserve"> </w:t>
      </w:r>
    </w:p>
    <w:p w:rsidR="00C215A9" w:rsidRPr="00C150E0" w:rsidRDefault="00C215A9" w:rsidP="001A5A84">
      <w:pPr>
        <w:pStyle w:val="Corps1"/>
      </w:pPr>
      <w:r w:rsidRPr="00C150E0">
        <w:t>Le texte de référence en vigueur pour les ouvrages d’art du réseau routier départemental est l’instruction technique pour la surveillance et l’entretien des ouvrages d’art (ITSEOA) de 2010 qui a été rendue exécutable par la circulaire du 16 février 2011 relative à la publication de la nouvelle instruction technique pour la surveillance et l’entretien des ouvrages d’art.</w:t>
      </w:r>
    </w:p>
    <w:p w:rsidR="00C215A9" w:rsidRPr="00C150E0" w:rsidRDefault="00C215A9" w:rsidP="001A5A84">
      <w:pPr>
        <w:pStyle w:val="Corps1"/>
      </w:pPr>
      <w:r w:rsidRPr="00C150E0">
        <w:t xml:space="preserve">La méthodologie d’évaluation (de notation) des ouvrages est la méthodologie IQOA (Image de la Qualité des Ouvrages d’Art). Cette méthodologie laisse le choix au gestionnaire d’adapter sa stratégie de surveillance tout en conservant certains prérequis. La solution logicielle doit permettre à l’administrateur </w:t>
      </w:r>
      <w:r w:rsidRPr="00C150E0">
        <w:lastRenderedPageBreak/>
        <w:t>fonctionnel d’ajuster les règles d’établissement des visites en tenant compte des spécificités de service évoquées dans le présent document.</w:t>
      </w:r>
    </w:p>
    <w:p w:rsidR="00C215A9" w:rsidRDefault="00C215A9" w:rsidP="00067D98">
      <w:pPr>
        <w:pStyle w:val="Titre3"/>
      </w:pPr>
      <w:bookmarkStart w:id="20" w:name="_Toc30157414"/>
      <w:r>
        <w:t>Les PV de visites</w:t>
      </w:r>
      <w:bookmarkEnd w:id="20"/>
    </w:p>
    <w:p w:rsidR="00C215A9" w:rsidRPr="00A71184" w:rsidRDefault="00C215A9" w:rsidP="001A5A84">
      <w:pPr>
        <w:pStyle w:val="Corps1"/>
        <w:keepNext/>
      </w:pPr>
      <w:r w:rsidRPr="00A71184">
        <w:t>Le logiciel permet :</w:t>
      </w:r>
    </w:p>
    <w:p w:rsidR="00C215A9" w:rsidRPr="00A71184" w:rsidRDefault="00C215A9" w:rsidP="001A5A84">
      <w:pPr>
        <w:pStyle w:val="Enumr"/>
      </w:pPr>
      <w:r w:rsidRPr="00A71184">
        <w:t>l’intégration de modèles de PV de visite personnalisables (ajout/suppression de champs, insertion d’images, un logo par exemple) ;</w:t>
      </w:r>
    </w:p>
    <w:p w:rsidR="00C215A9" w:rsidRPr="00A71184" w:rsidRDefault="00C215A9" w:rsidP="003E66BA">
      <w:pPr>
        <w:pStyle w:val="Enumr"/>
        <w:keepNext w:val="0"/>
        <w:ind w:left="924" w:hanging="357"/>
      </w:pPr>
      <w:r w:rsidRPr="00A71184">
        <w:t xml:space="preserve">l’intégration des formulaires de PV de visite IQOA « </w:t>
      </w:r>
      <w:r w:rsidR="00C150E0">
        <w:t>PONT</w:t>
      </w:r>
      <w:r w:rsidRPr="00A71184">
        <w:t xml:space="preserve"> » afin de permettre la saisie directe sur le terrain ainsi que l’établissement d’un PV de visite numérique. Les photos des désordres seront intégrées dans le PV ;</w:t>
      </w:r>
    </w:p>
    <w:p w:rsidR="00C215A9" w:rsidRPr="00A71184" w:rsidRDefault="00C215A9" w:rsidP="003E66BA">
      <w:pPr>
        <w:pStyle w:val="Enumr"/>
        <w:keepNext w:val="0"/>
        <w:ind w:left="924" w:hanging="357"/>
      </w:pPr>
      <w:r w:rsidRPr="00A71184">
        <w:t xml:space="preserve">l’intégration des formulaires de PV de visite IQOA « </w:t>
      </w:r>
      <w:r w:rsidR="00C150E0">
        <w:t>MUR</w:t>
      </w:r>
      <w:r w:rsidRPr="00A71184">
        <w:t xml:space="preserve"> » afin de permettre la saisie directe sur le terrain ainsi que l’établissement d’un PV de visite numérique. Les photos des désordres seront intégrées dans le PV ;</w:t>
      </w:r>
    </w:p>
    <w:p w:rsidR="00C215A9" w:rsidRPr="00A71184" w:rsidRDefault="00C215A9" w:rsidP="003E66BA">
      <w:pPr>
        <w:pStyle w:val="Enumr"/>
        <w:keepNext w:val="0"/>
        <w:ind w:left="924" w:hanging="357"/>
      </w:pPr>
      <w:r w:rsidRPr="00A71184">
        <w:t xml:space="preserve">l’intégration des formulaires de PV de visite </w:t>
      </w:r>
      <w:r w:rsidR="00C150E0">
        <w:t>VAQOA2</w:t>
      </w:r>
      <w:r w:rsidRPr="00A71184">
        <w:t xml:space="preserve"> </w:t>
      </w:r>
      <w:r w:rsidR="00C150E0">
        <w:t>« </w:t>
      </w:r>
      <w:r w:rsidRPr="00A71184">
        <w:t>PPHM</w:t>
      </w:r>
      <w:r w:rsidR="00C150E0">
        <w:t> »</w:t>
      </w:r>
      <w:r w:rsidRPr="00A71184">
        <w:t xml:space="preserve"> afin de permettre la saisie directe sur le terrain ainsi que l’établissement d’un PV de visite numérique conformément au guide du </w:t>
      </w:r>
      <w:proofErr w:type="spellStart"/>
      <w:r w:rsidRPr="00A71184">
        <w:t>Céréma</w:t>
      </w:r>
      <w:proofErr w:type="spellEnd"/>
      <w:r w:rsidRPr="00A71184">
        <w:t xml:space="preserve"> annexe 5« Surveillance et entretien Des Portiques, Potences et Hauts-Mâts de signalisation publié le 13 avril 2017. Les photos des désordres seront intégrées dans le PV ;</w:t>
      </w:r>
    </w:p>
    <w:p w:rsidR="00C150E0" w:rsidRPr="00A71184" w:rsidRDefault="00C150E0" w:rsidP="003E66BA">
      <w:pPr>
        <w:pStyle w:val="Enumr"/>
        <w:keepNext w:val="0"/>
        <w:ind w:left="924" w:hanging="357"/>
      </w:pPr>
      <w:r w:rsidRPr="00A71184">
        <w:t xml:space="preserve">l’intégration des formulaires de PV de visite </w:t>
      </w:r>
      <w:r>
        <w:t>VAQOA2</w:t>
      </w:r>
      <w:r w:rsidRPr="00A71184">
        <w:t xml:space="preserve"> </w:t>
      </w:r>
      <w:r>
        <w:t>« PR »</w:t>
      </w:r>
      <w:r w:rsidRPr="00A71184">
        <w:t xml:space="preserve"> afin de permettre la saisie directe sur le terrain ainsi que l’établissement d’un PV de visite numérique conformément </w:t>
      </w:r>
      <w:r>
        <w:t>..</w:t>
      </w:r>
      <w:r w:rsidRPr="00A71184">
        <w:t>. Les photos des désordres seront intégrées dans le PV ;</w:t>
      </w:r>
    </w:p>
    <w:p w:rsidR="00C215A9" w:rsidRPr="003A558C" w:rsidRDefault="003E66BA" w:rsidP="003E66BA">
      <w:pPr>
        <w:pStyle w:val="Enumr"/>
        <w:keepNext w:val="0"/>
        <w:ind w:left="924" w:hanging="357"/>
      </w:pPr>
      <w:r>
        <w:t>l’</w:t>
      </w:r>
      <w:r w:rsidR="00C215A9" w:rsidRPr="00A71184">
        <w:t>évalu</w:t>
      </w:r>
      <w:r>
        <w:t>ation</w:t>
      </w:r>
      <w:r w:rsidR="00C215A9" w:rsidRPr="00A71184">
        <w:t xml:space="preserve"> </w:t>
      </w:r>
      <w:r>
        <w:t>du</w:t>
      </w:r>
      <w:r w:rsidR="00C215A9" w:rsidRPr="00A71184">
        <w:t xml:space="preserve"> patrimoine par le biais d’une cotation issue d’un système de valeurs prédéfinies.</w:t>
      </w:r>
    </w:p>
    <w:p w:rsidR="00C215A9" w:rsidRDefault="00C215A9" w:rsidP="00986877">
      <w:pPr>
        <w:pStyle w:val="Titre2"/>
      </w:pPr>
      <w:bookmarkStart w:id="21" w:name="_Toc30157415"/>
      <w:r w:rsidRPr="00692274">
        <w:t>La gestion des programmations d’entretiens, de projet et de travaux</w:t>
      </w:r>
      <w:bookmarkEnd w:id="21"/>
    </w:p>
    <w:p w:rsidR="00546371" w:rsidRDefault="00546371" w:rsidP="002139EB">
      <w:pPr>
        <w:pStyle w:val="Corps"/>
        <w:keepNext/>
      </w:pPr>
      <w:r>
        <w:t>Le processus principal pour la programmation de l’entretien est le suivant :</w:t>
      </w:r>
    </w:p>
    <w:p w:rsidR="009000DA" w:rsidRDefault="00546371" w:rsidP="003E66BA">
      <w:pPr>
        <w:pStyle w:val="Enumr-nombre"/>
        <w:keepNext w:val="0"/>
        <w:numPr>
          <w:ilvl w:val="0"/>
          <w:numId w:val="20"/>
        </w:numPr>
        <w:ind w:left="1077" w:hanging="357"/>
      </w:pPr>
      <w:r>
        <w:t xml:space="preserve">Les besoins d’entretien et de travaux sont constatés et formalisés lors de la </w:t>
      </w:r>
      <w:r w:rsidRPr="00546371">
        <w:t>visite</w:t>
      </w:r>
      <w:r>
        <w:t xml:space="preserve"> terrain : </w:t>
      </w:r>
      <w:r w:rsidR="009000DA">
        <w:t xml:space="preserve">l’inspecteur </w:t>
      </w:r>
      <w:r>
        <w:t xml:space="preserve">formalise sur la tablette les </w:t>
      </w:r>
      <w:r w:rsidR="009000DA">
        <w:t>interventions d’entretien courant d’entretien spécialisé</w:t>
      </w:r>
      <w:r>
        <w:t xml:space="preserve"> qu’il préconise</w:t>
      </w:r>
      <w:r w:rsidR="009000DA">
        <w:t>. Aprè</w:t>
      </w:r>
      <w:r>
        <w:t>s le téléchargement des visites</w:t>
      </w:r>
      <w:r w:rsidR="009000DA">
        <w:t>, ces interventions apparaissent dans les propositions d’action d’OASIS-WEB.</w:t>
      </w:r>
    </w:p>
    <w:p w:rsidR="002E6426" w:rsidRDefault="002E6426" w:rsidP="002139EB">
      <w:pPr>
        <w:pStyle w:val="Enumr-nombre"/>
      </w:pPr>
      <w:r>
        <w:lastRenderedPageBreak/>
        <w:t>A partir de l’interface, les propositions d’actions d’OASIS-WEB sont validées par lot sur la sé</w:t>
      </w:r>
      <w:r w:rsidR="00942564">
        <w:t>lection des ouvrages considérés ; à chaque proposition d’action validée, est associée une action en attente.</w:t>
      </w:r>
    </w:p>
    <w:p w:rsidR="002E6426" w:rsidRDefault="002E6426" w:rsidP="002E6426">
      <w:pPr>
        <w:pStyle w:val="Photosuivie"/>
      </w:pPr>
      <w:r w:rsidRPr="002E6426">
        <w:rPr>
          <w:noProof/>
        </w:rPr>
        <w:drawing>
          <wp:inline distT="0" distB="0" distL="0" distR="0" wp14:anchorId="631BC261" wp14:editId="3AFCDD4D">
            <wp:extent cx="5759450" cy="3239691"/>
            <wp:effectExtent l="0" t="0" r="0" b="0"/>
            <wp:docPr id="449" name="Image 449" descr="D:\Documents\Appels d'offre\AO CD84 (OAK) (17 janv. 2020)\Illustrations\les actions\Programmer les actions 2020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ppels d'offre\AO CD84 (OAK) (17 janv. 2020)\Illustrations\les actions\Programmer les actions 2020 ++++.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2E6426" w:rsidRDefault="002E6426" w:rsidP="00496EC4">
      <w:pPr>
        <w:pStyle w:val="Photolgende"/>
      </w:pPr>
      <w:r>
        <w:t>Programmation de 9 propositions d’actions issues d’une campagne d</w:t>
      </w:r>
      <w:r w:rsidR="002139EB">
        <w:t>e visites comprenant </w:t>
      </w:r>
      <w:r w:rsidR="00496EC4">
        <w:t>87 visites </w:t>
      </w:r>
      <w:r>
        <w:t>annuelles</w:t>
      </w:r>
    </w:p>
    <w:p w:rsidR="00942564" w:rsidRDefault="00942564" w:rsidP="002139EB">
      <w:pPr>
        <w:pStyle w:val="Enumr-nombre"/>
      </w:pPr>
      <w:r>
        <w:t xml:space="preserve">Les actions en attente sont alors estimées une par une à partir d’un tableau d’actions </w:t>
      </w:r>
      <w:r w:rsidR="005F177C">
        <w:t>pour une sélection d’ouvrages classée dans l’ordre des indices de programmation décroissants</w:t>
      </w:r>
      <w:r w:rsidR="002139EB">
        <w:t> :</w:t>
      </w:r>
    </w:p>
    <w:p w:rsidR="00B5166F" w:rsidRDefault="00A07132" w:rsidP="00D87240">
      <w:pPr>
        <w:pStyle w:val="Photosuivie"/>
      </w:pPr>
      <w:r>
        <w:rPr>
          <w:noProof/>
        </w:rPr>
        <w:drawing>
          <wp:inline distT="0" distB="0" distL="0" distR="0" wp14:anchorId="11C2B98D" wp14:editId="7655233F">
            <wp:extent cx="5759450" cy="3239691"/>
            <wp:effectExtent l="0" t="0" r="0" b="0"/>
            <wp:docPr id="42" name="Image 42" descr="\\TWS-SERVEUR\AncienDisque\documents\valerie.cambert\Transfert VTC-FA\Vaucluse (20200113)\Illustrations\les actions\Interface qualification a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WS-SERVEUR\AncienDisque\documents\valerie.cambert\Transfert VTC-FA\Vaucluse (20200113)\Illustrations\les actions\Interface qualification actions.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AD38E4" w:rsidRPr="00AD38E4" w:rsidRDefault="00AD38E4" w:rsidP="00AD38E4">
      <w:pPr>
        <w:pStyle w:val="Photolgende"/>
      </w:pPr>
    </w:p>
    <w:p w:rsidR="009E15C6" w:rsidRDefault="009E15C6" w:rsidP="002139EB">
      <w:pPr>
        <w:pStyle w:val="Enumr-nombre"/>
      </w:pPr>
      <w:r>
        <w:lastRenderedPageBreak/>
        <w:t>Une première</w:t>
      </w:r>
      <w:r w:rsidR="002E6426">
        <w:t xml:space="preserve"> programmation est ensuite </w:t>
      </w:r>
      <w:r>
        <w:t>arrêtée</w:t>
      </w:r>
      <w:r w:rsidR="002E6426">
        <w:t xml:space="preserve"> </w:t>
      </w:r>
      <w:r>
        <w:t>e</w:t>
      </w:r>
      <w:r w:rsidR="002139EB">
        <w:t>n fonction du budget disponible :</w:t>
      </w:r>
    </w:p>
    <w:p w:rsidR="009E15C6" w:rsidRDefault="009E15C6" w:rsidP="009E15C6">
      <w:pPr>
        <w:pStyle w:val="Photosuivie"/>
      </w:pPr>
      <w:r>
        <w:rPr>
          <w:noProof/>
        </w:rPr>
        <w:drawing>
          <wp:inline distT="0" distB="0" distL="0" distR="0" wp14:anchorId="08145096" wp14:editId="0E644863">
            <wp:extent cx="5759450" cy="3239691"/>
            <wp:effectExtent l="0" t="0" r="0" b="0"/>
            <wp:docPr id="454" name="Image 454" descr="\\TWS-SERVEUR\AncienDisque\documents\valerie.cambert\Transfert VTC-FA\Vaucluse (20200113)\Illustrations\les actions\Tableau programmer les actions a partir du bud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WS-SERVEUR\AncienDisque\documents\valerie.cambert\Transfert VTC-FA\Vaucluse (20200113)\Illustrations\les actions\Tableau programmer les actions a partir du budget.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9E15C6" w:rsidRDefault="009E15C6" w:rsidP="009E15C6">
      <w:pPr>
        <w:pStyle w:val="Photolgende"/>
      </w:pPr>
    </w:p>
    <w:p w:rsidR="009E15C6" w:rsidRDefault="009E15C6" w:rsidP="002139EB">
      <w:pPr>
        <w:pStyle w:val="Enumr-nombre"/>
      </w:pPr>
      <w:r>
        <w:t xml:space="preserve">La programmation </w:t>
      </w:r>
      <w:r w:rsidR="00FD0546">
        <w:t>pluri</w:t>
      </w:r>
      <w:r>
        <w:t xml:space="preserve">annuelle est ensuite </w:t>
      </w:r>
      <w:r w:rsidR="002139EB">
        <w:t>ajustée sur la sélection :</w:t>
      </w:r>
    </w:p>
    <w:p w:rsidR="002E6426" w:rsidRDefault="002E6426" w:rsidP="003E66BA">
      <w:pPr>
        <w:pStyle w:val="Photo"/>
      </w:pPr>
      <w:r>
        <w:rPr>
          <w:noProof/>
        </w:rPr>
        <w:drawing>
          <wp:inline distT="0" distB="0" distL="0" distR="0" wp14:anchorId="2FB52800" wp14:editId="53CC6463">
            <wp:extent cx="5759450" cy="3239691"/>
            <wp:effectExtent l="0" t="0" r="0" b="0"/>
            <wp:docPr id="7" name="Image 7" descr="D:\Documents\Appels d'offre\AO CD84 (OAK) (17 janv. 2020)\Illustrations\les actions\Tableau actions par année avec zoom sur un ouvr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ppels d'offre\AO CD84 (OAK) (17 janv. 2020)\Illustrations\les actions\Tableau actions par année avec zoom sur un ouvrage++++.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C215A9" w:rsidRDefault="00C215A9" w:rsidP="001A5A84">
      <w:pPr>
        <w:pStyle w:val="Corps1"/>
        <w:keepNext/>
      </w:pPr>
      <w:r w:rsidRPr="00A71184">
        <w:t>Le logiciel permet :</w:t>
      </w:r>
    </w:p>
    <w:p w:rsidR="00C215A9" w:rsidRPr="00692274" w:rsidRDefault="00C215A9" w:rsidP="003E66BA">
      <w:pPr>
        <w:pStyle w:val="Enumr"/>
        <w:keepNext w:val="0"/>
        <w:ind w:left="924" w:hanging="357"/>
      </w:pPr>
      <w:r w:rsidRPr="00692274">
        <w:t>la possibilité de saisir les estimations pour n'importe quelle tâche pour chaque ouvrage, d’établir un programme annuel de l'ensemble des projets ou travaux par agence ou pour l'ensemble de</w:t>
      </w:r>
      <w:r w:rsidR="001A5A84">
        <w:t>s agences (exportation tableur) ;</w:t>
      </w:r>
    </w:p>
    <w:p w:rsidR="00C215A9" w:rsidRPr="00692274" w:rsidRDefault="00C215A9" w:rsidP="003E66BA">
      <w:pPr>
        <w:pStyle w:val="Enumr"/>
        <w:keepNext w:val="0"/>
        <w:ind w:left="924" w:hanging="357"/>
      </w:pPr>
      <w:r w:rsidRPr="00692274">
        <w:lastRenderedPageBreak/>
        <w:t>la gestion de tout type d’intervention (entretien courant, spécialisé, travaux, etc.) avec saisie d’informations paramétrables sur l’intervention (intervenants, dates, etc.) ;</w:t>
      </w:r>
    </w:p>
    <w:p w:rsidR="00C215A9" w:rsidRPr="00692274" w:rsidRDefault="00C215A9" w:rsidP="003E66BA">
      <w:pPr>
        <w:pStyle w:val="Enumr"/>
        <w:keepNext w:val="0"/>
        <w:ind w:left="924" w:hanging="357"/>
      </w:pPr>
      <w:r w:rsidRPr="00692274">
        <w:t>la gestion des tâches et des alertes, afin d'assurer le contrôle de gestion ;</w:t>
      </w:r>
    </w:p>
    <w:p w:rsidR="00C215A9" w:rsidRPr="00692274" w:rsidRDefault="00C215A9" w:rsidP="003E66BA">
      <w:pPr>
        <w:pStyle w:val="Enumr"/>
        <w:keepNext w:val="0"/>
        <w:ind w:left="924" w:hanging="357"/>
      </w:pPr>
      <w:r w:rsidRPr="00692274">
        <w:t>la gestion des contacts pour chaque OA (entreprise, agence, correspondant OA : enregistrement des coordonnées, gestion des tâches) ;</w:t>
      </w:r>
    </w:p>
    <w:p w:rsidR="00C215A9" w:rsidRPr="00692274" w:rsidRDefault="00C215A9" w:rsidP="003E66BA">
      <w:pPr>
        <w:pStyle w:val="Enumr"/>
        <w:keepNext w:val="0"/>
        <w:ind w:left="924" w:hanging="357"/>
      </w:pPr>
      <w:r w:rsidRPr="00692274">
        <w:t>la gestion des priorités d’intervention en fonction de critères paramétrables ;</w:t>
      </w:r>
    </w:p>
    <w:p w:rsidR="00C215A9" w:rsidRPr="00692274" w:rsidRDefault="00C215A9" w:rsidP="003E66BA">
      <w:pPr>
        <w:pStyle w:val="Enumr"/>
        <w:keepNext w:val="0"/>
        <w:ind w:left="924" w:hanging="357"/>
      </w:pPr>
      <w:r w:rsidRPr="00692274">
        <w:t>la gestion de l’avancement des travaux (à faire, planifié, en cours, réalisé, etc.) ;</w:t>
      </w:r>
    </w:p>
    <w:p w:rsidR="00C215A9" w:rsidRPr="00692274" w:rsidRDefault="00C215A9" w:rsidP="003E66BA">
      <w:pPr>
        <w:pStyle w:val="Enumr"/>
        <w:keepNext w:val="0"/>
        <w:ind w:left="924" w:hanging="357"/>
      </w:pPr>
      <w:r w:rsidRPr="00692274">
        <w:t>la programmation des interventions d'entretien courant ou de dé-végétalisation spécifique ;</w:t>
      </w:r>
    </w:p>
    <w:p w:rsidR="00C215A9" w:rsidRPr="00A71184" w:rsidRDefault="00C215A9" w:rsidP="003E66BA">
      <w:pPr>
        <w:pStyle w:val="Enumr"/>
        <w:keepNext w:val="0"/>
        <w:ind w:left="924" w:hanging="357"/>
      </w:pPr>
      <w:r w:rsidRPr="00692274">
        <w:t>la création de différentes simulations et de programmations budgétaires pluriannuelles pour plusieurs types de tâches: petites études, avant-projet, petits travaux, travaux de restauration ou investissements.</w:t>
      </w:r>
    </w:p>
    <w:p w:rsidR="00C215A9" w:rsidRDefault="00C215A9" w:rsidP="00986877">
      <w:pPr>
        <w:pStyle w:val="Titre2"/>
      </w:pPr>
      <w:bookmarkStart w:id="22" w:name="_Toc30157416"/>
      <w:r>
        <w:t>Les alertes</w:t>
      </w:r>
      <w:bookmarkEnd w:id="22"/>
    </w:p>
    <w:p w:rsidR="00A21DE0" w:rsidRDefault="00A21DE0" w:rsidP="00EC6A29">
      <w:pPr>
        <w:pStyle w:val="Corps"/>
        <w:rPr>
          <w:lang w:eastAsia="x-none"/>
        </w:rPr>
      </w:pPr>
      <w:r>
        <w:rPr>
          <w:lang w:eastAsia="x-none"/>
        </w:rPr>
        <w:t>Le système d’alerte fonctionne sur un mode d’abonnement.</w:t>
      </w:r>
    </w:p>
    <w:p w:rsidR="00A21DE0" w:rsidRDefault="00A21DE0" w:rsidP="00A21DE0">
      <w:pPr>
        <w:pStyle w:val="Corps"/>
        <w:rPr>
          <w:lang w:eastAsia="x-none"/>
        </w:rPr>
      </w:pPr>
      <w:r>
        <w:rPr>
          <w:lang w:eastAsia="x-none"/>
        </w:rPr>
        <w:t>Les utilisateurs qui suivent certains types d’événement seront informés de leur survenance lors de leur connexion à OASIS-WEB.</w:t>
      </w:r>
    </w:p>
    <w:p w:rsidR="00A21DE0" w:rsidRDefault="00A21DE0" w:rsidP="00AB4699">
      <w:pPr>
        <w:pStyle w:val="Corps"/>
        <w:keepNext/>
        <w:rPr>
          <w:lang w:eastAsia="x-none"/>
        </w:rPr>
      </w:pPr>
      <w:r>
        <w:rPr>
          <w:lang w:eastAsia="x-none"/>
        </w:rPr>
        <w:t>Les événements que l’on peut suivre sont les suivants :</w:t>
      </w:r>
    </w:p>
    <w:p w:rsidR="00A21DE0" w:rsidRDefault="00A21DE0" w:rsidP="00EC6A29">
      <w:pPr>
        <w:pStyle w:val="Enumr"/>
        <w:keepNext w:val="0"/>
        <w:ind w:left="924" w:hanging="357"/>
      </w:pPr>
      <w:r>
        <w:t>Les visites passant dans l’état terminé,</w:t>
      </w:r>
    </w:p>
    <w:p w:rsidR="00EC6A29" w:rsidRDefault="00A21DE0" w:rsidP="00EC6A29">
      <w:pPr>
        <w:pStyle w:val="Enumr"/>
        <w:keepNext w:val="0"/>
        <w:ind w:left="924" w:hanging="357"/>
      </w:pPr>
      <w:r>
        <w:t>Les commentaires figurant dans la main courante d’ouvrage</w:t>
      </w:r>
      <w:r w:rsidR="00EC6A29">
        <w:t>,</w:t>
      </w:r>
    </w:p>
    <w:p w:rsidR="00EC6A29" w:rsidRDefault="00EC6A29" w:rsidP="00EC6A29">
      <w:pPr>
        <w:pStyle w:val="Enumr"/>
        <w:keepNext w:val="0"/>
        <w:ind w:left="924" w:hanging="357"/>
      </w:pPr>
      <w:r>
        <w:rPr>
          <w:lang w:eastAsia="x-none"/>
        </w:rPr>
        <w:t>Les ouvrages dont la note S est activée,</w:t>
      </w:r>
    </w:p>
    <w:p w:rsidR="00EC6A29" w:rsidRDefault="00EC6A29" w:rsidP="00EC6A29">
      <w:pPr>
        <w:pStyle w:val="Enumr"/>
        <w:keepNext w:val="0"/>
        <w:ind w:left="924" w:hanging="357"/>
      </w:pPr>
      <w:r>
        <w:rPr>
          <w:lang w:eastAsia="x-none"/>
        </w:rPr>
        <w:t>Les ouvrages associés à des actions arrivant en fin de garantie,</w:t>
      </w:r>
    </w:p>
    <w:p w:rsidR="00A21DE0" w:rsidRDefault="00EC6A29" w:rsidP="00A21DE0">
      <w:pPr>
        <w:pStyle w:val="Enumr"/>
      </w:pPr>
      <w:r>
        <w:rPr>
          <w:lang w:eastAsia="x-none"/>
        </w:rPr>
        <w:t>Les ouvrages associés à des actions d’un certain type restant en attente de programmation</w:t>
      </w:r>
      <w:r w:rsidR="00A21DE0">
        <w:t>.</w:t>
      </w:r>
    </w:p>
    <w:p w:rsidR="00A21DE0" w:rsidRPr="00A21DE0" w:rsidRDefault="00A07132" w:rsidP="00A07132">
      <w:pPr>
        <w:pStyle w:val="Photo"/>
        <w:spacing w:before="240"/>
      </w:pPr>
      <w:r>
        <w:rPr>
          <w:noProof/>
        </w:rPr>
        <w:drawing>
          <wp:inline distT="0" distB="0" distL="0" distR="0" wp14:anchorId="3FEEF0D0" wp14:editId="4C993540">
            <wp:extent cx="5759450" cy="3239691"/>
            <wp:effectExtent l="0" t="0" r="0" b="0"/>
            <wp:docPr id="43" name="Image 43" descr="\\TWS-SERVEUR\AncienDisque\documents\valerie.cambert\Transfert VTC-FA\Vaucluse (20200113)\Illustrations\les alertes\aler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WS-SERVEUR\AncienDisque\documents\valerie.cambert\Transfert VTC-FA\Vaucluse (20200113)\Illustrations\les alertes\alertes.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C215A9" w:rsidRDefault="00C215A9" w:rsidP="00986877">
      <w:pPr>
        <w:pStyle w:val="Titre2"/>
      </w:pPr>
      <w:bookmarkStart w:id="23" w:name="_Toc30157417"/>
      <w:r w:rsidRPr="00692274">
        <w:lastRenderedPageBreak/>
        <w:t>Les requêtes multicritères</w:t>
      </w:r>
      <w:bookmarkEnd w:id="23"/>
    </w:p>
    <w:p w:rsidR="00156304" w:rsidRDefault="00156304" w:rsidP="00526FF4">
      <w:pPr>
        <w:pStyle w:val="Corps"/>
        <w:keepNext/>
        <w:rPr>
          <w:lang w:eastAsia="x-none"/>
        </w:rPr>
      </w:pPr>
      <w:r>
        <w:rPr>
          <w:lang w:eastAsia="x-none"/>
        </w:rPr>
        <w:t>Le résultat des recherches est affiché sous forme cartographique de façon native.</w:t>
      </w:r>
    </w:p>
    <w:p w:rsidR="00156304" w:rsidRDefault="00526FF4" w:rsidP="00156304">
      <w:pPr>
        <w:pStyle w:val="Photosuivie"/>
      </w:pPr>
      <w:r>
        <w:rPr>
          <w:noProof/>
        </w:rPr>
        <w:drawing>
          <wp:inline distT="0" distB="0" distL="0" distR="0" wp14:anchorId="6574AD55" wp14:editId="482A732A">
            <wp:extent cx="5759450" cy="3239135"/>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59450" cy="3239135"/>
                    </a:xfrm>
                    <a:prstGeom prst="rect">
                      <a:avLst/>
                    </a:prstGeom>
                  </pic:spPr>
                </pic:pic>
              </a:graphicData>
            </a:graphic>
          </wp:inline>
        </w:drawing>
      </w:r>
    </w:p>
    <w:p w:rsidR="00156304" w:rsidRDefault="00156304" w:rsidP="00156304">
      <w:pPr>
        <w:pStyle w:val="Photolgende"/>
      </w:pPr>
      <w:r>
        <w:t>Affichage cartographique de 23 propositions de visites d’inspection détaillée périodique</w:t>
      </w:r>
    </w:p>
    <w:p w:rsidR="00156304" w:rsidRDefault="00156304" w:rsidP="00156304">
      <w:pPr>
        <w:pStyle w:val="Corps"/>
        <w:rPr>
          <w:lang w:eastAsia="x-none"/>
        </w:rPr>
      </w:pPr>
      <w:r>
        <w:rPr>
          <w:lang w:eastAsia="x-none"/>
        </w:rPr>
        <w:t xml:space="preserve">Il peut être transformé en tableau (plusieurs options proposées en fonction du profil de l’utilisateur) très simplement pour être exporté sous format </w:t>
      </w:r>
      <w:proofErr w:type="spellStart"/>
      <w:r>
        <w:rPr>
          <w:lang w:eastAsia="x-none"/>
        </w:rPr>
        <w:t>Pdf</w:t>
      </w:r>
      <w:proofErr w:type="spellEnd"/>
      <w:r>
        <w:rPr>
          <w:lang w:eastAsia="x-none"/>
        </w:rPr>
        <w:t xml:space="preserve"> ou Excel.</w:t>
      </w:r>
    </w:p>
    <w:p w:rsidR="00156304" w:rsidRDefault="00526FF4" w:rsidP="00156304">
      <w:pPr>
        <w:pStyle w:val="Photosuivie"/>
      </w:pPr>
      <w:r w:rsidRPr="00456601">
        <w:rPr>
          <w:noProof/>
        </w:rPr>
        <w:drawing>
          <wp:inline distT="0" distB="0" distL="0" distR="0" wp14:anchorId="1F90F192" wp14:editId="16902351">
            <wp:extent cx="5759450" cy="3239135"/>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59450" cy="3239135"/>
                    </a:xfrm>
                    <a:prstGeom prst="rect">
                      <a:avLst/>
                    </a:prstGeom>
                  </pic:spPr>
                </pic:pic>
              </a:graphicData>
            </a:graphic>
          </wp:inline>
        </w:drawing>
      </w:r>
    </w:p>
    <w:p w:rsidR="00156304" w:rsidRDefault="00156304" w:rsidP="00156304">
      <w:pPr>
        <w:pStyle w:val="Photolgende"/>
      </w:pPr>
      <w:r>
        <w:t>Les mêmes 23 propositions de visites reportées dans un tableau d’analyse interactif</w:t>
      </w:r>
    </w:p>
    <w:p w:rsidR="00C215A9" w:rsidRDefault="00C215A9" w:rsidP="00067D98">
      <w:pPr>
        <w:pStyle w:val="Titre3"/>
      </w:pPr>
      <w:bookmarkStart w:id="24" w:name="_Toc30157418"/>
      <w:r>
        <w:t>Requêtes multicritères</w:t>
      </w:r>
      <w:bookmarkEnd w:id="24"/>
    </w:p>
    <w:p w:rsidR="004F0647" w:rsidRDefault="004F0647" w:rsidP="004F0647">
      <w:pPr>
        <w:pStyle w:val="Corps1"/>
      </w:pPr>
      <w:r>
        <w:t>Les premières recherches de base sont effectuées en mode plein texte : type d’ouvrage, identifiant, commune, route, etc.</w:t>
      </w:r>
    </w:p>
    <w:p w:rsidR="004F0647" w:rsidRDefault="004F0647" w:rsidP="004F0647">
      <w:pPr>
        <w:pStyle w:val="Corps1"/>
      </w:pPr>
      <w:r>
        <w:lastRenderedPageBreak/>
        <w:t>Les secondes en combinant le mode plein texte et les thématiques : thématique « IG » sur la vue Ouvrages (pour une recherche sur les notations), thématique « Statut » sur la vue Visites (pour une recherche sur l’avancement des visites).</w:t>
      </w:r>
    </w:p>
    <w:p w:rsidR="004F0647" w:rsidRDefault="004F0647" w:rsidP="004F0647">
      <w:pPr>
        <w:pStyle w:val="Corps1"/>
      </w:pPr>
      <w:r>
        <w:t xml:space="preserve">Pour les recherches avancées qui s’appuient sur les données informatisées structurées et incluent des données </w:t>
      </w:r>
      <w:proofErr w:type="spellStart"/>
      <w:r>
        <w:t>historisées</w:t>
      </w:r>
      <w:proofErr w:type="spellEnd"/>
      <w:r>
        <w:t>, plusieurs solutions sont possibles.</w:t>
      </w:r>
    </w:p>
    <w:p w:rsidR="004F0647" w:rsidRDefault="004F0647" w:rsidP="004F0647">
      <w:pPr>
        <w:pStyle w:val="Enumr"/>
        <w:keepNext w:val="0"/>
        <w:ind w:left="924" w:hanging="357"/>
      </w:pPr>
      <w:r>
        <w:t>La première solution qui consiste à utiliser les vues et les thématiques a l’avantage de la simplicité. Par exemple, la recherche des ouvrages dont la note a changé entre les deux dernières visites peut être effectuée en utilisant la thématique « Evolution IG » ; la recherche des ouvrages de type « bow-string » en utilisant la thématique « Structure » ; la recherche des bassins hydrauliques à entretenir en utilisant la vue « Propositions d’action » sur les bassins.</w:t>
      </w:r>
    </w:p>
    <w:p w:rsidR="004F0647" w:rsidRDefault="004F0647" w:rsidP="004F0647">
      <w:pPr>
        <w:pStyle w:val="Enumr"/>
        <w:keepNext w:val="0"/>
        <w:ind w:left="924" w:hanging="357"/>
      </w:pPr>
      <w:r>
        <w:t>La seconde solution consiste à utiliser des requêtes prédéfinies par les administrateurs fonctionnels et associées aux profils des utilisateurs.</w:t>
      </w:r>
    </w:p>
    <w:p w:rsidR="004F0647" w:rsidRDefault="004F0647" w:rsidP="004F0647">
      <w:pPr>
        <w:pStyle w:val="Photosuivie"/>
      </w:pPr>
      <w:r w:rsidRPr="00EC017D">
        <w:rPr>
          <w:noProof/>
        </w:rPr>
        <w:drawing>
          <wp:inline distT="0" distB="0" distL="0" distR="0" wp14:anchorId="32A79386" wp14:editId="61D33EE3">
            <wp:extent cx="1800000" cy="3258367"/>
            <wp:effectExtent l="0" t="0" r="0"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800000" cy="3258367"/>
                    </a:xfrm>
                    <a:prstGeom prst="rect">
                      <a:avLst/>
                    </a:prstGeom>
                  </pic:spPr>
                </pic:pic>
              </a:graphicData>
            </a:graphic>
          </wp:inline>
        </w:drawing>
      </w:r>
    </w:p>
    <w:p w:rsidR="004F0647" w:rsidRDefault="004F0647" w:rsidP="004F0647">
      <w:pPr>
        <w:pStyle w:val="Photolgende"/>
      </w:pPr>
      <w:r>
        <w:t>Exemple de requêtes propres à un login</w:t>
      </w:r>
    </w:p>
    <w:p w:rsidR="004F0647" w:rsidRDefault="004F0647" w:rsidP="004F0647">
      <w:pPr>
        <w:pStyle w:val="Photosuivie"/>
      </w:pPr>
      <w:r w:rsidRPr="00D2731C">
        <w:rPr>
          <w:noProof/>
        </w:rPr>
        <w:lastRenderedPageBreak/>
        <w:drawing>
          <wp:inline distT="0" distB="0" distL="0" distR="0" wp14:anchorId="0020880D" wp14:editId="7B0FF851">
            <wp:extent cx="5040000" cy="2835000"/>
            <wp:effectExtent l="0" t="0" r="8255" b="3810"/>
            <wp:docPr id="271" name="Image 271" descr="C:\temp\Captures Seine-et-Marne (20160201)\18-02\requ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emp\Captures Seine-et-Marne (20160201)\18-02\requet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40000" cy="2835000"/>
                    </a:xfrm>
                    <a:prstGeom prst="rect">
                      <a:avLst/>
                    </a:prstGeom>
                    <a:noFill/>
                    <a:ln>
                      <a:noFill/>
                    </a:ln>
                  </pic:spPr>
                </pic:pic>
              </a:graphicData>
            </a:graphic>
          </wp:inline>
        </w:drawing>
      </w:r>
    </w:p>
    <w:p w:rsidR="004F0647" w:rsidRDefault="004F0647" w:rsidP="004F0647">
      <w:pPr>
        <w:pStyle w:val="Photolgende"/>
      </w:pPr>
      <w:r>
        <w:t>Exemple de résultat de la requête rapide « Visites-année = 2015 »</w:t>
      </w:r>
    </w:p>
    <w:p w:rsidR="00C215A9" w:rsidRDefault="00C215A9" w:rsidP="00067D98">
      <w:pPr>
        <w:pStyle w:val="Titre3"/>
      </w:pPr>
      <w:bookmarkStart w:id="25" w:name="_Toc30157419"/>
      <w:r>
        <w:t>Personnalisation</w:t>
      </w:r>
      <w:r w:rsidR="00E66D9A">
        <w:t xml:space="preserve"> et requêtes pré</w:t>
      </w:r>
      <w:r w:rsidR="002139EB">
        <w:t>-</w:t>
      </w:r>
      <w:r w:rsidR="00E66D9A">
        <w:t>paramétrées</w:t>
      </w:r>
      <w:bookmarkEnd w:id="25"/>
    </w:p>
    <w:p w:rsidR="004F0647" w:rsidRDefault="0035304B" w:rsidP="004F0647">
      <w:pPr>
        <w:pStyle w:val="Style2"/>
      </w:pPr>
      <w:r w:rsidRPr="0035304B">
        <w:sym w:font="Wingdings 3" w:char="F075"/>
      </w:r>
      <w:r w:rsidRPr="0035304B">
        <w:t xml:space="preserve"> </w:t>
      </w:r>
      <w:r w:rsidR="004F0647">
        <w:t>Exemple illustrant « bassins hydrauliques sur la D955 »</w:t>
      </w:r>
    </w:p>
    <w:p w:rsidR="004F0647" w:rsidRDefault="004F0647" w:rsidP="004F0647">
      <w:pPr>
        <w:pStyle w:val="Photosuivie"/>
      </w:pPr>
      <w:r>
        <w:rPr>
          <w:noProof/>
        </w:rPr>
        <w:drawing>
          <wp:inline distT="0" distB="0" distL="0" distR="0" wp14:anchorId="2EB631F7" wp14:editId="1EA7A03B">
            <wp:extent cx="5759450" cy="3101193"/>
            <wp:effectExtent l="0" t="0" r="0" b="4445"/>
            <wp:docPr id="24" name="Image 24" descr="\\TWS-SERVEUR\AncienDisque\documents\valerie.cambert\Transfert VTC-FA\Memoire technique CD57 (20180328)\3.3.3 capture illustrant bassins hydrauliques sur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S-SERVEUR\AncienDisque\documents\valerie.cambert\Transfert VTC-FA\Memoire technique CD57 (20180328)\3.3.3 capture illustrant bassins hydrauliques sur la.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4273"/>
                    <a:stretch/>
                  </pic:blipFill>
                  <pic:spPr bwMode="auto">
                    <a:xfrm>
                      <a:off x="0" y="0"/>
                      <a:ext cx="5759450" cy="3101193"/>
                    </a:xfrm>
                    <a:prstGeom prst="rect">
                      <a:avLst/>
                    </a:prstGeom>
                    <a:noFill/>
                    <a:ln>
                      <a:noFill/>
                    </a:ln>
                    <a:extLst>
                      <a:ext uri="{53640926-AAD7-44D8-BBD7-CCE9431645EC}">
                        <a14:shadowObscured xmlns:a14="http://schemas.microsoft.com/office/drawing/2010/main"/>
                      </a:ext>
                    </a:extLst>
                  </pic:spPr>
                </pic:pic>
              </a:graphicData>
            </a:graphic>
          </wp:inline>
        </w:drawing>
      </w:r>
    </w:p>
    <w:p w:rsidR="004F0647" w:rsidRDefault="004F0647" w:rsidP="004F0647">
      <w:pPr>
        <w:pStyle w:val="Photolgende"/>
      </w:pPr>
      <w:r>
        <w:t>Recherche des bassins (Choix du domaine) sur la l’ « A51 » (Recherche plein texte)</w:t>
      </w:r>
    </w:p>
    <w:p w:rsidR="004F0647" w:rsidRDefault="004F0647" w:rsidP="004F0647">
      <w:pPr>
        <w:pStyle w:val="Photosuivie"/>
      </w:pPr>
      <w:r>
        <w:rPr>
          <w:noProof/>
        </w:rPr>
        <w:lastRenderedPageBreak/>
        <w:drawing>
          <wp:inline distT="0" distB="0" distL="0" distR="0" wp14:anchorId="1FBAC68F" wp14:editId="5B602E98">
            <wp:extent cx="5759450" cy="3128480"/>
            <wp:effectExtent l="0" t="0" r="0" b="0"/>
            <wp:docPr id="31" name="Image 31" descr="\\TWS-SERVEUR\AncienDisque\documents\valerie.cambert\Transfert VTC-FA\Memoire technique CD57 (20180328)\3.3.3 capture illustrant bassins hydrauliques sur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S-SERVEUR\AncienDisque\documents\valerie.cambert\Transfert VTC-FA\Memoire technique CD57 (20180328)\3.3.3 capture illustrant bassins hydrauliques sur la (2).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3419"/>
                    <a:stretch/>
                  </pic:blipFill>
                  <pic:spPr bwMode="auto">
                    <a:xfrm>
                      <a:off x="0" y="0"/>
                      <a:ext cx="5759450" cy="3128480"/>
                    </a:xfrm>
                    <a:prstGeom prst="rect">
                      <a:avLst/>
                    </a:prstGeom>
                    <a:noFill/>
                    <a:ln>
                      <a:noFill/>
                    </a:ln>
                    <a:extLst>
                      <a:ext uri="{53640926-AAD7-44D8-BBD7-CCE9431645EC}">
                        <a14:shadowObscured xmlns:a14="http://schemas.microsoft.com/office/drawing/2010/main"/>
                      </a:ext>
                    </a:extLst>
                  </pic:spPr>
                </pic:pic>
              </a:graphicData>
            </a:graphic>
          </wp:inline>
        </w:drawing>
      </w:r>
    </w:p>
    <w:p w:rsidR="004F0647" w:rsidRDefault="004F0647" w:rsidP="004F0647">
      <w:pPr>
        <w:pStyle w:val="Photolgende"/>
      </w:pPr>
      <w:r>
        <w:t>Résultat de la requête « bassins hydrauliques sur l’A51 »</w:t>
      </w:r>
    </w:p>
    <w:p w:rsidR="004F0647" w:rsidRDefault="0035304B" w:rsidP="004F0647">
      <w:pPr>
        <w:pStyle w:val="Style2"/>
      </w:pPr>
      <w:r w:rsidRPr="0035304B">
        <w:sym w:font="Wingdings 3" w:char="F075"/>
      </w:r>
      <w:r w:rsidRPr="0035304B">
        <w:t xml:space="preserve"> </w:t>
      </w:r>
      <w:r w:rsidR="004F0647">
        <w:t>Exemple illustrant «OA en béton précontraint dans l’UTT de Dieuze »</w:t>
      </w:r>
    </w:p>
    <w:p w:rsidR="004F0647" w:rsidRDefault="00E66D9A" w:rsidP="004F0647">
      <w:pPr>
        <w:pStyle w:val="Photosuivie"/>
      </w:pPr>
      <w:r>
        <w:rPr>
          <w:noProof/>
        </w:rPr>
        <w:drawing>
          <wp:inline distT="0" distB="0" distL="0" distR="0" wp14:anchorId="13E86479" wp14:editId="556334F9">
            <wp:extent cx="5759450" cy="3239691"/>
            <wp:effectExtent l="0" t="0" r="0" b="0"/>
            <wp:docPr id="32" name="Image 32" descr="\\TWS-SERVEUR\AncienDisque\documents\valerie.cambert\Transfert VTC-FA\Memoire technique CD57 (20180328)\3.3.3 exemple illustrant oa en beton precontraint dans lutt de deu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WS-SERVEUR\AncienDisque\documents\valerie.cambert\Transfert VTC-FA\Memoire technique CD57 (20180328)\3.3.3 exemple illustrant oa en beton precontraint dans lutt de deuz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4F0647" w:rsidRDefault="004F0647" w:rsidP="00E66D9A">
      <w:pPr>
        <w:pStyle w:val="Photolgende"/>
        <w:keepNext/>
        <w:spacing w:after="0"/>
      </w:pPr>
      <w:r>
        <w:t>OA en béton précontraint dans l’UTT de Verdun</w:t>
      </w:r>
    </w:p>
    <w:p w:rsidR="004F0647" w:rsidRDefault="004F0647" w:rsidP="00E66D9A">
      <w:pPr>
        <w:pStyle w:val="Photolgende"/>
        <w:spacing w:before="0"/>
      </w:pPr>
      <w:r>
        <w:t>Recherche sur le gestionnaire « Verdun » avec une thématique restreinte sur le « Matériau »</w:t>
      </w:r>
    </w:p>
    <w:p w:rsidR="004F0647" w:rsidRDefault="0035304B" w:rsidP="00E66D9A">
      <w:pPr>
        <w:pStyle w:val="Style2"/>
      </w:pPr>
      <w:r w:rsidRPr="0035304B">
        <w:lastRenderedPageBreak/>
        <w:sym w:font="Wingdings 3" w:char="F075"/>
      </w:r>
      <w:r w:rsidRPr="0035304B">
        <w:t xml:space="preserve"> </w:t>
      </w:r>
      <w:r w:rsidR="004F0647">
        <w:t>Exem</w:t>
      </w:r>
      <w:r w:rsidR="004F0647" w:rsidRPr="00C14231">
        <w:rPr>
          <w:b/>
        </w:rPr>
        <w:t>p</w:t>
      </w:r>
      <w:r w:rsidR="004F0647">
        <w:t>le illustrant « ouvrages de plus de 50 ans »</w:t>
      </w:r>
    </w:p>
    <w:p w:rsidR="004F0647" w:rsidRDefault="00E66D9A" w:rsidP="004F0647">
      <w:pPr>
        <w:pStyle w:val="Photosuivie"/>
      </w:pPr>
      <w:r>
        <w:rPr>
          <w:noProof/>
        </w:rPr>
        <w:drawing>
          <wp:inline distT="0" distB="0" distL="0" distR="0" wp14:anchorId="59F40514" wp14:editId="0173BB31">
            <wp:extent cx="5759450" cy="3239691"/>
            <wp:effectExtent l="0" t="0" r="0" b="0"/>
            <wp:docPr id="33" name="Image 33" descr="\\TWS-SERVEUR\AncienDisque\documents\valerie.cambert\Transfert VTC-FA\Memoire technique CD57 (20180328)\3.3.3 exemple illustrant ouvrage de plus de 50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WS-SERVEUR\AncienDisque\documents\valerie.cambert\Transfert VTC-FA\Memoire technique CD57 (20180328)\3.3.3 exemple illustrant ouvrage de plus de 50ans.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rsidR="004F0647" w:rsidRDefault="004F0647" w:rsidP="004F0647">
      <w:pPr>
        <w:pStyle w:val="Photolgende"/>
      </w:pPr>
      <w:r>
        <w:t xml:space="preserve">Résultat de la requête rapide « Année de construction £ 1968 » avec </w:t>
      </w:r>
      <w:r w:rsidR="0056560C">
        <w:t>affichage des ouvrages selon la </w:t>
      </w:r>
      <w:r>
        <w:t>thématique « Structure »</w:t>
      </w:r>
    </w:p>
    <w:p w:rsidR="00C215A9" w:rsidRDefault="00C215A9" w:rsidP="00067D98">
      <w:pPr>
        <w:pStyle w:val="Titre3"/>
      </w:pPr>
      <w:bookmarkStart w:id="26" w:name="_Toc30157420"/>
      <w:r>
        <w:t>Mise</w:t>
      </w:r>
      <w:r w:rsidRPr="005577C1">
        <w:t xml:space="preserve"> à disposition </w:t>
      </w:r>
      <w:r>
        <w:t xml:space="preserve">de </w:t>
      </w:r>
      <w:r w:rsidRPr="005577C1">
        <w:t>la couche sémantique</w:t>
      </w:r>
      <w:bookmarkEnd w:id="26"/>
    </w:p>
    <w:p w:rsidR="00000B2F" w:rsidRPr="00000B2F" w:rsidRDefault="00000B2F" w:rsidP="00000B2F">
      <w:pPr>
        <w:pStyle w:val="Corps1"/>
      </w:pPr>
      <w:r w:rsidRPr="00000B2F">
        <w:t>Cette fonction, non disponible actuellement, sera étudiée dans le cadre de ce projet.</w:t>
      </w:r>
    </w:p>
    <w:p w:rsidR="00C215A9" w:rsidRPr="0050396D" w:rsidRDefault="00C215A9" w:rsidP="00986877">
      <w:pPr>
        <w:pStyle w:val="Titre2"/>
      </w:pPr>
      <w:bookmarkStart w:id="27" w:name="_Toc30157421"/>
      <w:r>
        <w:t>Les éditions et impressions</w:t>
      </w:r>
      <w:bookmarkEnd w:id="27"/>
    </w:p>
    <w:p w:rsidR="00C215A9" w:rsidRDefault="00C215A9" w:rsidP="00067D98">
      <w:pPr>
        <w:pStyle w:val="Titre3"/>
      </w:pPr>
      <w:bookmarkStart w:id="28" w:name="_Toc30157422"/>
      <w:r>
        <w:t>Personnalisation des modèles</w:t>
      </w:r>
      <w:bookmarkEnd w:id="28"/>
    </w:p>
    <w:p w:rsidR="00883E24" w:rsidRDefault="00883E24" w:rsidP="00883E24">
      <w:pPr>
        <w:pStyle w:val="Corps1"/>
      </w:pPr>
      <w:r>
        <w:t>Chaque</w:t>
      </w:r>
      <w:r w:rsidRPr="0050396D">
        <w:t xml:space="preserve"> utilisateur</w:t>
      </w:r>
      <w:r>
        <w:t xml:space="preserve"> identifié avec un profil propre</w:t>
      </w:r>
      <w:r w:rsidRPr="0050396D">
        <w:t xml:space="preserve"> </w:t>
      </w:r>
      <w:r>
        <w:t>peut</w:t>
      </w:r>
      <w:r w:rsidRPr="0050396D">
        <w:t xml:space="preserve"> éditer </w:t>
      </w:r>
      <w:r>
        <w:t>ses</w:t>
      </w:r>
      <w:r w:rsidRPr="0050396D">
        <w:t xml:space="preserve"> propres documents, cartes et tableaux</w:t>
      </w:r>
      <w:r>
        <w:t>.</w:t>
      </w:r>
    </w:p>
    <w:p w:rsidR="00883E24" w:rsidRDefault="00C215A9" w:rsidP="00C94D94">
      <w:pPr>
        <w:pStyle w:val="Corps1"/>
      </w:pPr>
      <w:r w:rsidRPr="0050396D">
        <w:t>Le</w:t>
      </w:r>
      <w:r w:rsidR="00883E24">
        <w:t>s bilans sont personnalisables sur chacune des catégories : Infrastructure / Visite / Désordre / Elément / Demande d’intervention / Proposition d’action / Action : Choix et emplacement des colonnes.</w:t>
      </w:r>
    </w:p>
    <w:p w:rsidR="00C215A9" w:rsidRDefault="00C215A9" w:rsidP="00067D98">
      <w:pPr>
        <w:pStyle w:val="Titre3"/>
      </w:pPr>
      <w:bookmarkStart w:id="29" w:name="_Toc30157423"/>
      <w:r>
        <w:lastRenderedPageBreak/>
        <w:t>Edition de documents</w:t>
      </w:r>
      <w:bookmarkEnd w:id="29"/>
    </w:p>
    <w:p w:rsidR="008A354F" w:rsidRDefault="008A354F" w:rsidP="008A354F">
      <w:pPr>
        <w:pStyle w:val="Style2"/>
      </w:pPr>
      <w:r w:rsidRPr="0035304B">
        <w:sym w:font="Wingdings 3" w:char="F075"/>
      </w:r>
      <w:r w:rsidRPr="0035304B">
        <w:t xml:space="preserve"> </w:t>
      </w:r>
      <w:r>
        <w:t>E</w:t>
      </w:r>
      <w:r w:rsidRPr="008A354F">
        <w:t xml:space="preserve">dition de fiches </w:t>
      </w:r>
      <w:r>
        <w:t>« </w:t>
      </w:r>
      <w:r w:rsidRPr="008A354F">
        <w:t>ouvrage</w:t>
      </w:r>
      <w:r>
        <w:t> »</w:t>
      </w:r>
      <w:r w:rsidRPr="008A354F">
        <w:t xml:space="preserve"> ergonomiques comprenant une location cartographique et une photographie</w:t>
      </w:r>
    </w:p>
    <w:p w:rsidR="008A354F" w:rsidRDefault="00D640E3" w:rsidP="00D640E3">
      <w:pPr>
        <w:pStyle w:val="Photosuivie"/>
        <w:spacing w:after="0"/>
      </w:pPr>
      <w:r>
        <w:rPr>
          <w:noProof/>
        </w:rPr>
        <w:drawing>
          <wp:inline distT="0" distB="0" distL="0" distR="0" wp14:anchorId="5CAD7198" wp14:editId="04EBAFEF">
            <wp:extent cx="4594860" cy="7010400"/>
            <wp:effectExtent l="76200" t="76200" r="129540" b="13335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594860" cy="701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A354F" w:rsidRPr="00C94D94" w:rsidRDefault="008A354F" w:rsidP="00D640E3">
      <w:pPr>
        <w:pStyle w:val="Photolgende"/>
        <w:spacing w:before="0"/>
      </w:pPr>
      <w:r>
        <w:t xml:space="preserve">Exemple </w:t>
      </w:r>
      <w:r w:rsidR="00456537">
        <w:t>de fiche signalétique</w:t>
      </w:r>
      <w:r>
        <w:t xml:space="preserve"> Ouvrage</w:t>
      </w:r>
      <w:r w:rsidR="00456537">
        <w:t xml:space="preserve"> (Page 1)</w:t>
      </w:r>
    </w:p>
    <w:p w:rsidR="008A354F" w:rsidRDefault="00D640E3" w:rsidP="00D640E3">
      <w:pPr>
        <w:pStyle w:val="Photosuivie"/>
        <w:spacing w:after="0"/>
      </w:pPr>
      <w:r>
        <w:rPr>
          <w:noProof/>
        </w:rPr>
        <w:lastRenderedPageBreak/>
        <w:drawing>
          <wp:inline distT="0" distB="0" distL="0" distR="0" wp14:anchorId="60C923E3" wp14:editId="1F72A0EC">
            <wp:extent cx="4533900" cy="6987540"/>
            <wp:effectExtent l="76200" t="76200" r="133350" b="13716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533900" cy="69875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A354F" w:rsidRPr="00C94D94" w:rsidRDefault="00D640E3" w:rsidP="00D640E3">
      <w:pPr>
        <w:pStyle w:val="Photolgende"/>
        <w:spacing w:before="0"/>
      </w:pPr>
      <w:r>
        <w:t>Exemple de fiche signalétique Ouvrage (Page 2)</w:t>
      </w:r>
    </w:p>
    <w:p w:rsidR="008A354F" w:rsidRDefault="008A354F" w:rsidP="008A354F">
      <w:pPr>
        <w:pStyle w:val="Style2"/>
      </w:pPr>
      <w:r w:rsidRPr="0035304B">
        <w:lastRenderedPageBreak/>
        <w:sym w:font="Wingdings 3" w:char="F075"/>
      </w:r>
      <w:r w:rsidRPr="0035304B">
        <w:t xml:space="preserve"> </w:t>
      </w:r>
      <w:r>
        <w:t>E</w:t>
      </w:r>
      <w:r w:rsidRPr="008A354F">
        <w:t>dition de fiches</w:t>
      </w:r>
      <w:r>
        <w:t xml:space="preserve"> de « visite terrain »</w:t>
      </w:r>
      <w:r w:rsidRPr="008A354F">
        <w:t xml:space="preserve"> ergonomiques </w:t>
      </w:r>
    </w:p>
    <w:p w:rsidR="0017034E" w:rsidRDefault="00233E5A" w:rsidP="0017034E">
      <w:pPr>
        <w:pStyle w:val="Photosuivie"/>
        <w:spacing w:after="0"/>
      </w:pPr>
      <w:r>
        <w:rPr>
          <w:noProof/>
        </w:rPr>
        <w:drawing>
          <wp:inline distT="0" distB="0" distL="0" distR="0" wp14:anchorId="0B942EF7" wp14:editId="4EDA7A2B">
            <wp:extent cx="5535266" cy="3924000"/>
            <wp:effectExtent l="76200" t="76200" r="142240" b="13398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535266" cy="392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7034E" w:rsidRPr="00C94D94" w:rsidRDefault="0017034E" w:rsidP="0017034E">
      <w:pPr>
        <w:pStyle w:val="Photolgende"/>
        <w:spacing w:before="0"/>
      </w:pPr>
      <w:r>
        <w:t xml:space="preserve">Exemple de fiche </w:t>
      </w:r>
      <w:r w:rsidR="00233E5A">
        <w:t>visite détaillée</w:t>
      </w:r>
      <w:r>
        <w:t xml:space="preserve"> (Page</w:t>
      </w:r>
      <w:r w:rsidR="00233E5A">
        <w:t>s</w:t>
      </w:r>
      <w:r>
        <w:t xml:space="preserve"> 1</w:t>
      </w:r>
      <w:r w:rsidR="00233E5A">
        <w:t>&amp;2</w:t>
      </w:r>
      <w:r>
        <w:t>)</w:t>
      </w:r>
    </w:p>
    <w:p w:rsidR="007F1F45" w:rsidRDefault="00233E5A" w:rsidP="00233E5A">
      <w:pPr>
        <w:pStyle w:val="Photosuivie"/>
        <w:spacing w:after="0"/>
      </w:pPr>
      <w:r>
        <w:rPr>
          <w:noProof/>
        </w:rPr>
        <w:drawing>
          <wp:inline distT="0" distB="0" distL="0" distR="0" wp14:anchorId="2E8DA58E" wp14:editId="0B14FB93">
            <wp:extent cx="5579614" cy="3924000"/>
            <wp:effectExtent l="76200" t="76200" r="135890" b="13398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579614" cy="392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F1F45" w:rsidRPr="00C94D94" w:rsidRDefault="00233E5A" w:rsidP="00233E5A">
      <w:pPr>
        <w:pStyle w:val="Photolgende"/>
        <w:spacing w:before="0"/>
      </w:pPr>
      <w:r>
        <w:t>Exemple de fiche visite détaillée (Pages désordres)</w:t>
      </w:r>
    </w:p>
    <w:p w:rsidR="00233E5A" w:rsidRDefault="00417B68" w:rsidP="00233E5A">
      <w:pPr>
        <w:pStyle w:val="Photosuivie"/>
        <w:spacing w:after="0"/>
      </w:pPr>
      <w:r>
        <w:rPr>
          <w:noProof/>
        </w:rPr>
        <w:lastRenderedPageBreak/>
        <w:drawing>
          <wp:inline distT="0" distB="0" distL="0" distR="0" wp14:anchorId="3F03F8B7" wp14:editId="166954CE">
            <wp:extent cx="5580000" cy="3912408"/>
            <wp:effectExtent l="76200" t="76200" r="135255" b="12636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580000" cy="39124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33E5A" w:rsidRPr="00C94D94" w:rsidRDefault="00233E5A" w:rsidP="00233E5A">
      <w:pPr>
        <w:pStyle w:val="Photolgende"/>
        <w:spacing w:before="0"/>
      </w:pPr>
      <w:r>
        <w:t>Exemple de fiche visite détaillée (Conclusions)</w:t>
      </w:r>
    </w:p>
    <w:p w:rsidR="007F1F45" w:rsidRDefault="007F1F45" w:rsidP="007F1F45">
      <w:pPr>
        <w:pStyle w:val="Style2"/>
      </w:pPr>
      <w:r w:rsidRPr="0035304B">
        <w:sym w:font="Wingdings 3" w:char="F075"/>
      </w:r>
      <w:r w:rsidRPr="0035304B">
        <w:t xml:space="preserve"> </w:t>
      </w:r>
      <w:r>
        <w:t>E</w:t>
      </w:r>
      <w:r w:rsidRPr="008A354F">
        <w:t xml:space="preserve">dition de </w:t>
      </w:r>
      <w:r>
        <w:t>rapports de visite dynamique avec certains champs pré-saisis</w:t>
      </w:r>
      <w:r w:rsidRPr="008A354F">
        <w:t xml:space="preserve"> </w:t>
      </w:r>
    </w:p>
    <w:p w:rsidR="00AB4699" w:rsidRDefault="00AB4699" w:rsidP="00AB4699">
      <w:pPr>
        <w:pStyle w:val="Corps1"/>
      </w:pPr>
      <w:r>
        <w:t xml:space="preserve">OASIS-OKAPI permet de repartir de la visite précédente. Dans ce cas, les informations pré-remplies sont les suivantes : </w:t>
      </w:r>
    </w:p>
    <w:p w:rsidR="00AB4699" w:rsidRDefault="00AB4699" w:rsidP="00AB4699">
      <w:pPr>
        <w:pStyle w:val="Enumr"/>
      </w:pPr>
      <w:r>
        <w:t>Notes, photos et commentaires sur les parties d’ouvrage</w:t>
      </w:r>
    </w:p>
    <w:p w:rsidR="00AB4699" w:rsidRDefault="00AB4699" w:rsidP="00AB4699">
      <w:pPr>
        <w:pStyle w:val="Enumr"/>
        <w:keepNext w:val="0"/>
        <w:ind w:left="924" w:hanging="357"/>
      </w:pPr>
      <w:r>
        <w:t>Notes, photos et commentaires sur les éléments</w:t>
      </w:r>
    </w:p>
    <w:p w:rsidR="00AB4699" w:rsidRDefault="00AB4699" w:rsidP="00AB4699">
      <w:pPr>
        <w:pStyle w:val="Enumr"/>
        <w:keepNext w:val="0"/>
        <w:ind w:left="924" w:hanging="357"/>
      </w:pPr>
      <w:r>
        <w:t>Notes, photos et commentaires sur les désordres</w:t>
      </w:r>
    </w:p>
    <w:p w:rsidR="00AB4699" w:rsidRDefault="00AB4699" w:rsidP="00AB4699">
      <w:pPr>
        <w:pStyle w:val="Enumr"/>
        <w:keepNext w:val="0"/>
        <w:ind w:left="924" w:hanging="357"/>
      </w:pPr>
      <w:r>
        <w:t>Nom de l’inspecteur</w:t>
      </w:r>
    </w:p>
    <w:p w:rsidR="00AB4699" w:rsidRDefault="00AB4699" w:rsidP="00AB4699">
      <w:pPr>
        <w:pStyle w:val="Enumr"/>
        <w:keepNext w:val="0"/>
        <w:ind w:left="924" w:hanging="357"/>
      </w:pPr>
      <w:r>
        <w:t>Etc.</w:t>
      </w:r>
    </w:p>
    <w:p w:rsidR="007F1F45" w:rsidRDefault="007F1F45" w:rsidP="00AB4699">
      <w:pPr>
        <w:pStyle w:val="Style2"/>
        <w:spacing w:before="240"/>
      </w:pPr>
      <w:r w:rsidRPr="0035304B">
        <w:lastRenderedPageBreak/>
        <w:sym w:font="Wingdings 3" w:char="F075"/>
      </w:r>
      <w:r w:rsidRPr="0035304B">
        <w:t xml:space="preserve"> </w:t>
      </w:r>
      <w:r>
        <w:t>E</w:t>
      </w:r>
      <w:r w:rsidRPr="008A354F">
        <w:t xml:space="preserve">dition de </w:t>
      </w:r>
      <w:r>
        <w:t xml:space="preserve">tableaux de programmation par ouvrage, secteur, unité, année </w:t>
      </w:r>
    </w:p>
    <w:p w:rsidR="00AB4699" w:rsidRDefault="00AB4699" w:rsidP="00AB4699">
      <w:pPr>
        <w:pStyle w:val="Corps1"/>
        <w:keepNext/>
      </w:pPr>
      <w:r>
        <w:t>Les tableaux paramétrables sont calculés pour la sélection courante définie à l’aide des thématiques : secteur / unité /  année / type d’ouvrage.</w:t>
      </w:r>
    </w:p>
    <w:p w:rsidR="007F1F45" w:rsidRDefault="00AB4699" w:rsidP="007F1F45">
      <w:pPr>
        <w:pStyle w:val="Photosuivie"/>
      </w:pPr>
      <w:r>
        <w:rPr>
          <w:noProof/>
        </w:rPr>
        <w:drawing>
          <wp:inline distT="0" distB="0" distL="0" distR="0" wp14:anchorId="0432C22B" wp14:editId="2A4FAC83">
            <wp:extent cx="5724000" cy="3960000"/>
            <wp:effectExtent l="76200" t="76200" r="124460" b="13589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24000"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F1F45" w:rsidRPr="00C94D94" w:rsidRDefault="007F1F45" w:rsidP="007F1F45">
      <w:pPr>
        <w:pStyle w:val="Photolgende"/>
      </w:pPr>
      <w:r>
        <w:t>Exemple de tableau de programmation</w:t>
      </w:r>
    </w:p>
    <w:p w:rsidR="007F1F45" w:rsidRDefault="007F1F45" w:rsidP="007F1F45">
      <w:pPr>
        <w:pStyle w:val="Style2"/>
      </w:pPr>
      <w:r w:rsidRPr="0035304B">
        <w:sym w:font="Wingdings 3" w:char="F075"/>
      </w:r>
      <w:r w:rsidRPr="0035304B">
        <w:t xml:space="preserve"> </w:t>
      </w:r>
      <w:r>
        <w:t>E</w:t>
      </w:r>
      <w:r w:rsidRPr="008A354F">
        <w:t xml:space="preserve">dition de </w:t>
      </w:r>
      <w:r>
        <w:t xml:space="preserve">tableaux de bord de synthèse par type d’ouvrage et général </w:t>
      </w:r>
    </w:p>
    <w:p w:rsidR="007F1F45" w:rsidRDefault="00417B68" w:rsidP="007F1F45">
      <w:pPr>
        <w:pStyle w:val="Photosuivie"/>
      </w:pPr>
      <w:r>
        <w:rPr>
          <w:noProof/>
        </w:rPr>
        <w:drawing>
          <wp:inline distT="0" distB="0" distL="0" distR="0" wp14:anchorId="61E731E2" wp14:editId="7D719D24">
            <wp:extent cx="5759450" cy="3018721"/>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59450" cy="3018721"/>
                    </a:xfrm>
                    <a:prstGeom prst="rect">
                      <a:avLst/>
                    </a:prstGeom>
                  </pic:spPr>
                </pic:pic>
              </a:graphicData>
            </a:graphic>
          </wp:inline>
        </w:drawing>
      </w:r>
    </w:p>
    <w:p w:rsidR="007F1F45" w:rsidRPr="00C94D94" w:rsidRDefault="007F1F45" w:rsidP="007F1F45">
      <w:pPr>
        <w:pStyle w:val="Photolgende"/>
      </w:pPr>
      <w:r>
        <w:t xml:space="preserve">Exemple </w:t>
      </w:r>
      <w:r w:rsidR="00417B68">
        <w:t>de synthèse de visites IQOA : Piles/Culées/Tabliers/…</w:t>
      </w:r>
    </w:p>
    <w:p w:rsidR="007F1F45" w:rsidRDefault="007F1F45" w:rsidP="007F1F45">
      <w:pPr>
        <w:pStyle w:val="Style2"/>
      </w:pPr>
      <w:r w:rsidRPr="0035304B">
        <w:lastRenderedPageBreak/>
        <w:sym w:font="Wingdings 3" w:char="F075"/>
      </w:r>
      <w:r w:rsidRPr="0035304B">
        <w:t xml:space="preserve"> </w:t>
      </w:r>
      <w:r>
        <w:t>E</w:t>
      </w:r>
      <w:r w:rsidRPr="008A354F">
        <w:t xml:space="preserve">dition </w:t>
      </w:r>
      <w:r w:rsidR="0063431C">
        <w:t>de bilans</w:t>
      </w:r>
      <w:r>
        <w:t xml:space="preserve"> de coûts de travaux effectués et à prévoir</w:t>
      </w:r>
      <w:r w:rsidRPr="008A354F">
        <w:t xml:space="preserve"> </w:t>
      </w:r>
    </w:p>
    <w:p w:rsidR="007F06CF" w:rsidRDefault="00AB4699" w:rsidP="007F06CF">
      <w:pPr>
        <w:pStyle w:val="Photosuivie"/>
      </w:pPr>
      <w:r>
        <w:rPr>
          <w:noProof/>
        </w:rPr>
        <w:drawing>
          <wp:inline distT="0" distB="0" distL="0" distR="0" wp14:anchorId="4C4EDC18" wp14:editId="085E6023">
            <wp:extent cx="5683210" cy="3960000"/>
            <wp:effectExtent l="76200" t="76200" r="127635" b="13589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683210"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F06CF" w:rsidRPr="00C94D94" w:rsidRDefault="007F06CF" w:rsidP="007F06CF">
      <w:pPr>
        <w:pStyle w:val="Photolgende"/>
      </w:pPr>
    </w:p>
    <w:p w:rsidR="00C215A9" w:rsidRDefault="00C215A9" w:rsidP="00067D98">
      <w:pPr>
        <w:pStyle w:val="Titre3"/>
      </w:pPr>
      <w:bookmarkStart w:id="30" w:name="_Toc30157424"/>
      <w:r>
        <w:t>Edition automatique</w:t>
      </w:r>
      <w:bookmarkEnd w:id="30"/>
    </w:p>
    <w:p w:rsidR="00C215A9" w:rsidRDefault="007F06CF" w:rsidP="00F6463D">
      <w:pPr>
        <w:pStyle w:val="Corps1"/>
      </w:pPr>
      <w:r>
        <w:t>OASIS</w:t>
      </w:r>
      <w:r w:rsidR="00C215A9" w:rsidRPr="0050396D">
        <w:t xml:space="preserve"> </w:t>
      </w:r>
      <w:r>
        <w:t>permet</w:t>
      </w:r>
      <w:r w:rsidR="00C215A9" w:rsidRPr="0050396D">
        <w:t xml:space="preserve"> </w:t>
      </w:r>
      <w:r>
        <w:t>l’</w:t>
      </w:r>
      <w:r w:rsidR="00C215A9" w:rsidRPr="0050396D">
        <w:t>édition automatique de document</w:t>
      </w:r>
      <w:r>
        <w:t>s</w:t>
      </w:r>
      <w:r w:rsidR="00C215A9" w:rsidRPr="0050396D">
        <w:t xml:space="preserve"> comme les rapports de visite avec les données administrative de l’ouvrage visité ou la mise en page de compte rendu.</w:t>
      </w:r>
    </w:p>
    <w:p w:rsidR="00C215A9" w:rsidRDefault="00C215A9" w:rsidP="00067D98">
      <w:pPr>
        <w:pStyle w:val="Titre3"/>
      </w:pPr>
      <w:bookmarkStart w:id="31" w:name="_Toc30157425"/>
      <w:r>
        <w:lastRenderedPageBreak/>
        <w:t>Mise à disposition de modèles d’édition</w:t>
      </w:r>
      <w:bookmarkEnd w:id="31"/>
    </w:p>
    <w:p w:rsidR="000C69DF" w:rsidRDefault="000C69DF" w:rsidP="006A6579">
      <w:pPr>
        <w:pStyle w:val="Titre4"/>
      </w:pPr>
      <w:r>
        <w:t>Synthèses</w:t>
      </w:r>
    </w:p>
    <w:p w:rsidR="000C69DF" w:rsidRDefault="000C69DF" w:rsidP="000C69DF">
      <w:pPr>
        <w:pStyle w:val="Photosuivie"/>
      </w:pPr>
      <w:r>
        <w:rPr>
          <w:noProof/>
        </w:rPr>
        <w:drawing>
          <wp:inline distT="0" distB="0" distL="0" distR="0" wp14:anchorId="7F7B4C76" wp14:editId="383152B7">
            <wp:extent cx="5759450" cy="3018155"/>
            <wp:effectExtent l="0" t="0" r="0" b="0"/>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59450" cy="3018155"/>
                    </a:xfrm>
                    <a:prstGeom prst="rect">
                      <a:avLst/>
                    </a:prstGeom>
                  </pic:spPr>
                </pic:pic>
              </a:graphicData>
            </a:graphic>
          </wp:inline>
        </w:drawing>
      </w:r>
    </w:p>
    <w:p w:rsidR="000C69DF" w:rsidRDefault="000C69DF" w:rsidP="000C69DF">
      <w:pPr>
        <w:pStyle w:val="Photolgende"/>
      </w:pPr>
      <w:r>
        <w:t>Edition de la synthèse d’un ensemble de visites IQOA</w:t>
      </w:r>
    </w:p>
    <w:p w:rsidR="00000B2F" w:rsidRDefault="00000B2F" w:rsidP="00000B2F">
      <w:pPr>
        <w:pStyle w:val="Photosuivie"/>
        <w:spacing w:after="0"/>
      </w:pPr>
      <w:r>
        <w:rPr>
          <w:noProof/>
        </w:rPr>
        <w:drawing>
          <wp:inline distT="0" distB="0" distL="0" distR="0" wp14:anchorId="759781E3" wp14:editId="38B7FBA0">
            <wp:extent cx="5759450" cy="4042514"/>
            <wp:effectExtent l="76200" t="76200" r="127000" b="129540"/>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59450" cy="40425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00B2F" w:rsidRPr="00000B2F" w:rsidRDefault="00000B2F" w:rsidP="00000B2F">
      <w:pPr>
        <w:pStyle w:val="Photolgende"/>
        <w:spacing w:before="0"/>
      </w:pPr>
      <w:r>
        <w:t>Synthèse des garde-corps</w:t>
      </w:r>
    </w:p>
    <w:p w:rsidR="006A6579" w:rsidRPr="006A6579" w:rsidRDefault="006A6579" w:rsidP="006A6579">
      <w:pPr>
        <w:pStyle w:val="Titre4"/>
      </w:pPr>
      <w:r>
        <w:lastRenderedPageBreak/>
        <w:t>Historique des visites après une visite de réception de travaux</w:t>
      </w:r>
    </w:p>
    <w:p w:rsidR="00557F80" w:rsidRDefault="00557F80" w:rsidP="00557F80">
      <w:pPr>
        <w:pStyle w:val="Photosuivie"/>
        <w:spacing w:after="0"/>
      </w:pPr>
      <w:r>
        <w:rPr>
          <w:noProof/>
        </w:rPr>
        <w:drawing>
          <wp:inline distT="0" distB="0" distL="0" distR="0" wp14:anchorId="3B8FEE74" wp14:editId="1BBBBD12">
            <wp:extent cx="5759450" cy="3961076"/>
            <wp:effectExtent l="76200" t="76200" r="127000" b="13525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59450" cy="39610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57F80" w:rsidRPr="00557F80" w:rsidRDefault="006A6579" w:rsidP="00557F80">
      <w:pPr>
        <w:pStyle w:val="Photolgende"/>
        <w:spacing w:before="0"/>
      </w:pPr>
      <w:r>
        <w:t>Exemple pour la réception d’un joint de chaussée</w:t>
      </w:r>
    </w:p>
    <w:p w:rsidR="007F06CF" w:rsidRDefault="007F06CF" w:rsidP="006F5791">
      <w:pPr>
        <w:pStyle w:val="Titre4"/>
        <w:spacing w:after="120"/>
      </w:pPr>
      <w:r>
        <w:lastRenderedPageBreak/>
        <w:t>Les bilans sur les infrastructures</w:t>
      </w:r>
    </w:p>
    <w:p w:rsidR="000E3234" w:rsidRDefault="000E3234" w:rsidP="006F5791">
      <w:pPr>
        <w:pStyle w:val="Photosuivie"/>
        <w:spacing w:after="0"/>
      </w:pPr>
      <w:r>
        <w:rPr>
          <w:noProof/>
        </w:rPr>
        <w:drawing>
          <wp:inline distT="0" distB="0" distL="0" distR="0" wp14:anchorId="51D5A85C" wp14:editId="0D61E0A3">
            <wp:extent cx="5759450" cy="4030268"/>
            <wp:effectExtent l="76200" t="76200" r="127000" b="14224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759450" cy="40302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F5791" w:rsidRPr="006F5791" w:rsidRDefault="006F5791" w:rsidP="006F5791">
      <w:pPr>
        <w:pStyle w:val="Photolgende"/>
        <w:spacing w:before="0"/>
      </w:pPr>
      <w:r>
        <w:t>Infrastructures par IP (Indice de programmation)</w:t>
      </w:r>
    </w:p>
    <w:p w:rsidR="007F06CF" w:rsidRDefault="007F06CF" w:rsidP="006F5791">
      <w:pPr>
        <w:pStyle w:val="Titre4"/>
        <w:spacing w:after="120"/>
      </w:pPr>
      <w:r>
        <w:lastRenderedPageBreak/>
        <w:t>Les bilans sur les visites</w:t>
      </w:r>
    </w:p>
    <w:p w:rsidR="007F06CF" w:rsidRDefault="007F06CF" w:rsidP="007F06CF">
      <w:pPr>
        <w:pStyle w:val="Photosuivie"/>
        <w:spacing w:after="0"/>
      </w:pPr>
      <w:r>
        <w:rPr>
          <w:noProof/>
        </w:rPr>
        <w:drawing>
          <wp:inline distT="0" distB="0" distL="0" distR="0" wp14:anchorId="0AA65974" wp14:editId="2AC275DB">
            <wp:extent cx="5705846" cy="3960000"/>
            <wp:effectExtent l="76200" t="76200" r="142875" b="13589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05846"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F06CF" w:rsidRPr="00C94D94" w:rsidRDefault="007F06CF" w:rsidP="003B6384">
      <w:pPr>
        <w:pStyle w:val="Photolgende"/>
        <w:spacing w:before="0" w:after="120"/>
      </w:pPr>
      <w:r>
        <w:t>Visites par infrastructure</w:t>
      </w:r>
    </w:p>
    <w:p w:rsidR="007F06CF" w:rsidRDefault="007F06CF" w:rsidP="007F06CF">
      <w:pPr>
        <w:pStyle w:val="Photosuivie"/>
        <w:spacing w:after="0"/>
      </w:pPr>
      <w:r>
        <w:rPr>
          <w:noProof/>
        </w:rPr>
        <w:drawing>
          <wp:inline distT="0" distB="0" distL="0" distR="0" wp14:anchorId="01302DAD" wp14:editId="3054F487">
            <wp:extent cx="5651305" cy="3960000"/>
            <wp:effectExtent l="76200" t="76200" r="140335" b="13589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651305"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F06CF" w:rsidRPr="00C94D94" w:rsidRDefault="007F06CF" w:rsidP="003B6384">
      <w:pPr>
        <w:pStyle w:val="Photolgende"/>
        <w:spacing w:before="0" w:after="120"/>
      </w:pPr>
      <w:r>
        <w:t>Visites par note</w:t>
      </w:r>
    </w:p>
    <w:p w:rsidR="007F06CF" w:rsidRDefault="003B6384" w:rsidP="007F06CF">
      <w:pPr>
        <w:pStyle w:val="Photosuivie"/>
        <w:spacing w:after="0"/>
      </w:pPr>
      <w:r>
        <w:rPr>
          <w:noProof/>
        </w:rPr>
        <w:lastRenderedPageBreak/>
        <w:drawing>
          <wp:inline distT="0" distB="0" distL="0" distR="0" wp14:anchorId="4635BF1A" wp14:editId="16F1288B">
            <wp:extent cx="5711095" cy="3960000"/>
            <wp:effectExtent l="76200" t="76200" r="137795" b="13589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11095"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F06CF" w:rsidRPr="00C94D94" w:rsidRDefault="007F06CF" w:rsidP="003B6384">
      <w:pPr>
        <w:pStyle w:val="Photolgende"/>
        <w:spacing w:before="0" w:after="120"/>
      </w:pPr>
      <w:r>
        <w:t>Visites par année</w:t>
      </w:r>
    </w:p>
    <w:p w:rsidR="007F06CF" w:rsidRDefault="007F06CF" w:rsidP="003B6384">
      <w:pPr>
        <w:pStyle w:val="Titre4"/>
        <w:spacing w:after="120"/>
      </w:pPr>
      <w:r>
        <w:lastRenderedPageBreak/>
        <w:t>Les bilans sur les désordres</w:t>
      </w:r>
    </w:p>
    <w:p w:rsidR="003B6384" w:rsidRDefault="003B6384" w:rsidP="003B6384">
      <w:pPr>
        <w:pStyle w:val="Photosuivie"/>
        <w:spacing w:after="0"/>
      </w:pPr>
      <w:r>
        <w:rPr>
          <w:noProof/>
        </w:rPr>
        <w:drawing>
          <wp:inline distT="0" distB="0" distL="0" distR="0" wp14:anchorId="3CAD216E" wp14:editId="58E856FF">
            <wp:extent cx="5687550" cy="3960000"/>
            <wp:effectExtent l="76200" t="76200" r="142240" b="135890"/>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687550"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B6384" w:rsidRPr="00C94D94" w:rsidRDefault="003B6384" w:rsidP="003B6384">
      <w:pPr>
        <w:pStyle w:val="Photolgende"/>
        <w:spacing w:before="0" w:after="120"/>
      </w:pPr>
      <w:r>
        <w:t>Désordres par i</w:t>
      </w:r>
      <w:r w:rsidRPr="0063431C">
        <w:t>nfrastructure</w:t>
      </w:r>
    </w:p>
    <w:p w:rsidR="003B6384" w:rsidRDefault="003B6384" w:rsidP="003B6384">
      <w:pPr>
        <w:pStyle w:val="Photosuivie"/>
        <w:spacing w:after="0"/>
      </w:pPr>
      <w:r>
        <w:rPr>
          <w:noProof/>
        </w:rPr>
        <w:drawing>
          <wp:inline distT="0" distB="0" distL="0" distR="0" wp14:anchorId="645E4CE6" wp14:editId="10B912B6">
            <wp:extent cx="5658174" cy="3960000"/>
            <wp:effectExtent l="76200" t="76200" r="133350" b="13589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658174"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B6384" w:rsidRPr="00C94D94" w:rsidRDefault="003B6384" w:rsidP="003B6384">
      <w:pPr>
        <w:pStyle w:val="Photolgende"/>
        <w:spacing w:before="0"/>
      </w:pPr>
      <w:r>
        <w:t>Désordres par catégorie</w:t>
      </w:r>
    </w:p>
    <w:p w:rsidR="003B6384" w:rsidRDefault="003B6384" w:rsidP="003B6384">
      <w:pPr>
        <w:pStyle w:val="Photosuivie"/>
        <w:spacing w:after="0"/>
      </w:pPr>
      <w:r>
        <w:rPr>
          <w:noProof/>
        </w:rPr>
        <w:lastRenderedPageBreak/>
        <w:drawing>
          <wp:inline distT="0" distB="0" distL="0" distR="0" wp14:anchorId="270F8CF6" wp14:editId="1A9F7FBA">
            <wp:extent cx="5717231" cy="3960000"/>
            <wp:effectExtent l="76200" t="76200" r="131445" b="135890"/>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17231"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B6384" w:rsidRPr="00C94D94" w:rsidRDefault="003B6384" w:rsidP="003B6384">
      <w:pPr>
        <w:pStyle w:val="Photolgende"/>
        <w:spacing w:before="0" w:after="120"/>
      </w:pPr>
      <w:r>
        <w:t>Désordres par note</w:t>
      </w:r>
    </w:p>
    <w:p w:rsidR="007F06CF" w:rsidRDefault="007F06CF" w:rsidP="003B6384">
      <w:pPr>
        <w:pStyle w:val="Titre4"/>
        <w:spacing w:after="120"/>
      </w:pPr>
      <w:r>
        <w:lastRenderedPageBreak/>
        <w:t>Les bilans sur les éléments</w:t>
      </w:r>
    </w:p>
    <w:p w:rsidR="007F06CF" w:rsidRDefault="007F06CF" w:rsidP="007F06CF">
      <w:pPr>
        <w:pStyle w:val="Photosuivie"/>
        <w:spacing w:after="0"/>
      </w:pPr>
      <w:r>
        <w:rPr>
          <w:noProof/>
        </w:rPr>
        <w:drawing>
          <wp:inline distT="0" distB="0" distL="0" distR="0" wp14:anchorId="73F3CB8C" wp14:editId="6AD4B6EA">
            <wp:extent cx="5696248" cy="3960000"/>
            <wp:effectExtent l="76200" t="76200" r="133350" b="13589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696248"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F06CF" w:rsidRPr="00C94D94" w:rsidRDefault="007F06CF" w:rsidP="003B6384">
      <w:pPr>
        <w:pStyle w:val="Photolgende"/>
        <w:spacing w:before="0" w:after="120"/>
      </w:pPr>
      <w:r w:rsidRPr="0063431C">
        <w:t>Eléments</w:t>
      </w:r>
      <w:r>
        <w:t xml:space="preserve"> par i</w:t>
      </w:r>
      <w:r w:rsidRPr="0063431C">
        <w:t>nfrastructure</w:t>
      </w:r>
    </w:p>
    <w:p w:rsidR="007F06CF" w:rsidRDefault="007F06CF" w:rsidP="007F06CF">
      <w:pPr>
        <w:pStyle w:val="Photosuivie"/>
        <w:spacing w:after="0"/>
      </w:pPr>
      <w:r>
        <w:rPr>
          <w:noProof/>
        </w:rPr>
        <w:drawing>
          <wp:inline distT="0" distB="0" distL="0" distR="0" wp14:anchorId="7D7A0EFD" wp14:editId="4E9DF3F9">
            <wp:extent cx="5759450" cy="3907805"/>
            <wp:effectExtent l="76200" t="76200" r="127000" b="13081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59450" cy="3907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F06CF" w:rsidRPr="00C94D94" w:rsidRDefault="007F06CF" w:rsidP="007F06CF">
      <w:pPr>
        <w:pStyle w:val="Photolgende"/>
        <w:spacing w:before="0"/>
      </w:pPr>
      <w:r w:rsidRPr="0063431C">
        <w:t>Eléments</w:t>
      </w:r>
      <w:r>
        <w:t xml:space="preserve"> par catégorie</w:t>
      </w:r>
    </w:p>
    <w:p w:rsidR="007F06CF" w:rsidRDefault="007F06CF" w:rsidP="007F06CF">
      <w:pPr>
        <w:pStyle w:val="Photosuivie"/>
        <w:spacing w:after="0"/>
      </w:pPr>
      <w:r>
        <w:rPr>
          <w:noProof/>
        </w:rPr>
        <w:lastRenderedPageBreak/>
        <w:drawing>
          <wp:inline distT="0" distB="0" distL="0" distR="0" wp14:anchorId="1CA57F3C" wp14:editId="140EEA3B">
            <wp:extent cx="5759450" cy="3999040"/>
            <wp:effectExtent l="76200" t="76200" r="127000" b="13525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59450" cy="3999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F06CF" w:rsidRDefault="007F06CF" w:rsidP="007F06CF">
      <w:pPr>
        <w:pStyle w:val="Photolgende"/>
        <w:spacing w:before="0"/>
      </w:pPr>
      <w:r w:rsidRPr="0063431C">
        <w:t>Eléments</w:t>
      </w:r>
      <w:r>
        <w:t xml:space="preserve"> par note</w:t>
      </w:r>
    </w:p>
    <w:p w:rsidR="00CD1150" w:rsidRDefault="00CD1150" w:rsidP="00986877">
      <w:pPr>
        <w:pStyle w:val="Titre4"/>
        <w:spacing w:after="120"/>
      </w:pPr>
      <w:r>
        <w:t xml:space="preserve">Les </w:t>
      </w:r>
      <w:r w:rsidRPr="00CD1150">
        <w:t>bilans</w:t>
      </w:r>
      <w:r>
        <w:t xml:space="preserve"> sur les actions</w:t>
      </w:r>
    </w:p>
    <w:p w:rsidR="00CD1150" w:rsidRDefault="00CD1150" w:rsidP="00CD1150">
      <w:pPr>
        <w:pStyle w:val="Photosuivie"/>
        <w:spacing w:after="0"/>
      </w:pPr>
      <w:r>
        <w:rPr>
          <w:noProof/>
        </w:rPr>
        <w:drawing>
          <wp:inline distT="0" distB="0" distL="0" distR="0" wp14:anchorId="1B3C8D36" wp14:editId="7D0217CC">
            <wp:extent cx="5759450" cy="3079115"/>
            <wp:effectExtent l="76200" t="76200" r="127000" b="140335"/>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59450" cy="3079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D1150" w:rsidRPr="00C94D94" w:rsidRDefault="00CD1150" w:rsidP="00CD1150">
      <w:pPr>
        <w:pStyle w:val="Photolgende"/>
        <w:spacing w:before="0" w:after="120"/>
      </w:pPr>
      <w:r>
        <w:t>Action</w:t>
      </w:r>
      <w:r w:rsidRPr="0063431C">
        <w:t>s</w:t>
      </w:r>
      <w:r>
        <w:t xml:space="preserve"> par année</w:t>
      </w:r>
    </w:p>
    <w:p w:rsidR="00986877" w:rsidRDefault="00986877" w:rsidP="00986877">
      <w:pPr>
        <w:pStyle w:val="Titre4"/>
        <w:spacing w:after="120"/>
      </w:pPr>
      <w:r>
        <w:lastRenderedPageBreak/>
        <w:t xml:space="preserve">Les </w:t>
      </w:r>
      <w:r w:rsidRPr="00CD1150">
        <w:t>bilans</w:t>
      </w:r>
      <w:r>
        <w:t xml:space="preserve"> sur les programmes</w:t>
      </w:r>
    </w:p>
    <w:p w:rsidR="00986877" w:rsidRDefault="00986877" w:rsidP="00986877">
      <w:pPr>
        <w:pStyle w:val="Photosuivie"/>
        <w:spacing w:after="0"/>
      </w:pPr>
      <w:r>
        <w:rPr>
          <w:noProof/>
        </w:rPr>
        <w:drawing>
          <wp:inline distT="0" distB="0" distL="0" distR="0" wp14:anchorId="6998D9BB" wp14:editId="3DF5C50C">
            <wp:extent cx="5683210" cy="3960000"/>
            <wp:effectExtent l="76200" t="76200" r="127635" b="13589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683210"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86877" w:rsidRPr="00C94D94" w:rsidRDefault="00986877" w:rsidP="00986877">
      <w:pPr>
        <w:pStyle w:val="Photolgende"/>
        <w:spacing w:before="0" w:after="120"/>
      </w:pPr>
      <w:r>
        <w:t>Programmes par type d’action</w:t>
      </w:r>
    </w:p>
    <w:p w:rsidR="00986877" w:rsidRDefault="00986877" w:rsidP="00986877">
      <w:pPr>
        <w:pStyle w:val="Photosuivie"/>
        <w:spacing w:after="0"/>
      </w:pPr>
      <w:r>
        <w:rPr>
          <w:noProof/>
        </w:rPr>
        <w:drawing>
          <wp:inline distT="0" distB="0" distL="0" distR="0" wp14:anchorId="4D1AEE08" wp14:editId="07E89D1B">
            <wp:extent cx="5724000" cy="3960000"/>
            <wp:effectExtent l="76200" t="76200" r="124460" b="135890"/>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24000" cy="396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86877" w:rsidRPr="00C94D94" w:rsidRDefault="00986877" w:rsidP="00986877">
      <w:pPr>
        <w:pStyle w:val="Photolgende"/>
        <w:spacing w:before="0" w:after="120"/>
      </w:pPr>
      <w:r>
        <w:t>Programmes par infrastructure</w:t>
      </w:r>
    </w:p>
    <w:p w:rsidR="00C215A9" w:rsidRPr="00692274" w:rsidRDefault="00C215A9" w:rsidP="00986877">
      <w:pPr>
        <w:pStyle w:val="Titre2"/>
      </w:pPr>
      <w:bookmarkStart w:id="32" w:name="_Toc30157426"/>
      <w:r w:rsidRPr="0082034F">
        <w:lastRenderedPageBreak/>
        <w:t>Les imports/exports de données</w:t>
      </w:r>
      <w:bookmarkEnd w:id="32"/>
    </w:p>
    <w:p w:rsidR="00C215A9" w:rsidRPr="0082034F" w:rsidRDefault="00C215A9" w:rsidP="004250AD">
      <w:pPr>
        <w:pStyle w:val="Corps"/>
      </w:pPr>
      <w:r w:rsidRPr="0082034F">
        <w:t>Le logiciel fourni</w:t>
      </w:r>
      <w:r w:rsidR="00EF63B8">
        <w:t>t</w:t>
      </w:r>
      <w:r w:rsidRPr="0082034F">
        <w:t xml:space="preserve"> en standard une interface permettant d’interroger la base de données sur différents critères et de sélectionner l’information à exporter ou à afficher.</w:t>
      </w:r>
    </w:p>
    <w:p w:rsidR="00C215A9" w:rsidRPr="0082034F" w:rsidRDefault="00C215A9" w:rsidP="004250AD">
      <w:pPr>
        <w:pStyle w:val="Corps"/>
      </w:pPr>
      <w:r w:rsidRPr="0082034F">
        <w:t>Le progiciel contien</w:t>
      </w:r>
      <w:r w:rsidR="00EF63B8">
        <w:t>t</w:t>
      </w:r>
      <w:r w:rsidRPr="0082034F">
        <w:t xml:space="preserve"> également un module d’import/export de données pour les principaux formats géographiques et attributaires.</w:t>
      </w:r>
    </w:p>
    <w:p w:rsidR="00C215A9" w:rsidRDefault="00C215A9" w:rsidP="004250AD">
      <w:pPr>
        <w:pStyle w:val="Corps"/>
      </w:pPr>
      <w:r w:rsidRPr="0082034F">
        <w:t>Les résultats de requête p</w:t>
      </w:r>
      <w:r w:rsidR="00EF63B8">
        <w:t>euve</w:t>
      </w:r>
      <w:r w:rsidRPr="0082034F">
        <w:t>nt être exportés dans les principaux formats documentaires et attributaires (</w:t>
      </w:r>
      <w:proofErr w:type="spellStart"/>
      <w:r w:rsidRPr="0082034F">
        <w:t>xlsx</w:t>
      </w:r>
      <w:proofErr w:type="spellEnd"/>
      <w:r w:rsidRPr="0082034F">
        <w:t xml:space="preserve">, csv, </w:t>
      </w:r>
      <w:proofErr w:type="spellStart"/>
      <w:r w:rsidRPr="0082034F">
        <w:t>txt</w:t>
      </w:r>
      <w:proofErr w:type="spellEnd"/>
      <w:r w:rsidRPr="0082034F">
        <w:t>…) ou géographiques (</w:t>
      </w:r>
      <w:proofErr w:type="spellStart"/>
      <w:r w:rsidRPr="0082034F">
        <w:t>shape</w:t>
      </w:r>
      <w:proofErr w:type="spellEnd"/>
      <w:r w:rsidRPr="0082034F">
        <w:t xml:space="preserve">, </w:t>
      </w:r>
      <w:proofErr w:type="spellStart"/>
      <w:r w:rsidRPr="0082034F">
        <w:t>kml</w:t>
      </w:r>
      <w:proofErr w:type="spellEnd"/>
      <w:r w:rsidRPr="0082034F">
        <w:t>…) dans les projections usuelles (Lambert93, WGS84…).</w:t>
      </w:r>
    </w:p>
    <w:p w:rsidR="00C215A9" w:rsidRDefault="00C215A9" w:rsidP="00986877">
      <w:pPr>
        <w:pStyle w:val="Titre2"/>
      </w:pPr>
      <w:bookmarkStart w:id="33" w:name="_Toc30157427"/>
      <w:r>
        <w:t>Ergonomie générale</w:t>
      </w:r>
      <w:bookmarkEnd w:id="33"/>
    </w:p>
    <w:p w:rsidR="00C215A9" w:rsidRPr="0082034F" w:rsidRDefault="00EF63B8" w:rsidP="004250AD">
      <w:pPr>
        <w:pStyle w:val="Corps"/>
      </w:pPr>
      <w:r>
        <w:t>Le logiciel repose</w:t>
      </w:r>
      <w:r w:rsidR="00C215A9" w:rsidRPr="0082034F">
        <w:t xml:space="preserve"> sur une technologie permettant d’obtenir des temps de réponse garantis et homogènes quels que soient les traitements réalisés.</w:t>
      </w:r>
    </w:p>
    <w:p w:rsidR="00C215A9" w:rsidRPr="0082034F" w:rsidRDefault="00EF63B8" w:rsidP="004250AD">
      <w:pPr>
        <w:pStyle w:val="Corps"/>
      </w:pPr>
      <w:r>
        <w:t>Il optimise</w:t>
      </w:r>
      <w:r w:rsidR="00C215A9" w:rsidRPr="0082034F">
        <w:t xml:space="preserve"> les menus déroulants, et offr</w:t>
      </w:r>
      <w:r>
        <w:t>e</w:t>
      </w:r>
      <w:r w:rsidR="00C215A9" w:rsidRPr="0082034F">
        <w:t xml:space="preserve"> le maximum de fonctionnalités à portée d’un clic, la saisie étant assistée.</w:t>
      </w:r>
    </w:p>
    <w:p w:rsidR="00C215A9" w:rsidRDefault="00C215A9" w:rsidP="004250AD">
      <w:pPr>
        <w:pStyle w:val="Corps"/>
      </w:pPr>
      <w:r w:rsidRPr="0082034F">
        <w:t xml:space="preserve">L’utilisation de la souris </w:t>
      </w:r>
      <w:r w:rsidR="00EF63B8">
        <w:t>est</w:t>
      </w:r>
      <w:r w:rsidRPr="0082034F">
        <w:t xml:space="preserve"> privilégiée dans les opérations de positionnement ; néanmoins, lorsque la position est connue avec précision, la saisie des coordonnées au clavier </w:t>
      </w:r>
      <w:r w:rsidR="00EF63B8">
        <w:t>est</w:t>
      </w:r>
      <w:r w:rsidRPr="0082034F">
        <w:t xml:space="preserve"> possible. </w:t>
      </w:r>
    </w:p>
    <w:p w:rsidR="00AA05C8" w:rsidRDefault="00AA05C8" w:rsidP="00AA05C8">
      <w:pPr>
        <w:pStyle w:val="STitre"/>
      </w:pPr>
      <w:r>
        <w:t>Interface principale d’OASIS</w:t>
      </w:r>
    </w:p>
    <w:p w:rsidR="00AA05C8" w:rsidRDefault="00AA05C8" w:rsidP="00AA05C8">
      <w:pPr>
        <w:pStyle w:val="Photo"/>
      </w:pPr>
      <w:r>
        <w:rPr>
          <w:noProof/>
        </w:rPr>
        <w:drawing>
          <wp:inline distT="0" distB="0" distL="0" distR="0" wp14:anchorId="606C61EA" wp14:editId="38F529CC">
            <wp:extent cx="5759450" cy="3239135"/>
            <wp:effectExtent l="0" t="0" r="0" b="0"/>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59450" cy="3239135"/>
                    </a:xfrm>
                    <a:prstGeom prst="rect">
                      <a:avLst/>
                    </a:prstGeom>
                  </pic:spPr>
                </pic:pic>
              </a:graphicData>
            </a:graphic>
          </wp:inline>
        </w:drawing>
      </w:r>
    </w:p>
    <w:p w:rsidR="00B32F77" w:rsidRPr="00B32F77" w:rsidRDefault="00B32F77" w:rsidP="00B32F77">
      <w:pPr>
        <w:pStyle w:val="Corps1"/>
        <w:rPr>
          <w:bCs/>
        </w:rPr>
      </w:pPr>
      <w:r w:rsidRPr="00B32F77">
        <w:rPr>
          <w:b/>
          <w:bCs/>
          <w:color w:val="FF0000"/>
        </w:rPr>
        <w:t>1</w:t>
      </w:r>
      <w:r w:rsidRPr="00B32F77">
        <w:rPr>
          <w:b/>
          <w:bCs/>
        </w:rPr>
        <w:t xml:space="preserve"> </w:t>
      </w:r>
      <w:r w:rsidRPr="00B32F77">
        <w:rPr>
          <w:b/>
          <w:bCs/>
          <w:u w:val="single"/>
        </w:rPr>
        <w:t>Recherche libre textuelle</w:t>
      </w:r>
      <w:r w:rsidRPr="00B32F77">
        <w:rPr>
          <w:bCs/>
        </w:rPr>
        <w:t xml:space="preserve"> </w:t>
      </w:r>
    </w:p>
    <w:p w:rsidR="00B32F77" w:rsidRPr="00B32F77" w:rsidRDefault="00B32F77" w:rsidP="00B32F77">
      <w:pPr>
        <w:pStyle w:val="Corps1"/>
        <w:rPr>
          <w:bCs/>
        </w:rPr>
      </w:pPr>
      <w:r w:rsidRPr="00B32F77">
        <w:rPr>
          <w:b/>
          <w:bCs/>
          <w:color w:val="FF0000"/>
        </w:rPr>
        <w:t>2</w:t>
      </w:r>
      <w:r w:rsidRPr="00B32F77">
        <w:rPr>
          <w:b/>
          <w:bCs/>
        </w:rPr>
        <w:t xml:space="preserve"> </w:t>
      </w:r>
      <w:r w:rsidRPr="00B32F77">
        <w:rPr>
          <w:b/>
          <w:bCs/>
          <w:u w:val="single"/>
        </w:rPr>
        <w:t>Affichage d’un favori</w:t>
      </w:r>
      <w:r w:rsidRPr="00B32F77">
        <w:rPr>
          <w:bCs/>
        </w:rPr>
        <w:t xml:space="preserve"> créé au préalable</w:t>
      </w:r>
    </w:p>
    <w:p w:rsidR="00B32F77" w:rsidRPr="00B32F77" w:rsidRDefault="00B32F77" w:rsidP="00B32F77">
      <w:pPr>
        <w:pStyle w:val="Corps1"/>
        <w:rPr>
          <w:bCs/>
        </w:rPr>
      </w:pPr>
      <w:r w:rsidRPr="00B32F77">
        <w:rPr>
          <w:b/>
          <w:bCs/>
          <w:color w:val="FF0000"/>
        </w:rPr>
        <w:t>3</w:t>
      </w:r>
      <w:r w:rsidRPr="00B32F77">
        <w:rPr>
          <w:b/>
          <w:bCs/>
        </w:rPr>
        <w:t xml:space="preserve"> </w:t>
      </w:r>
      <w:r w:rsidRPr="00B32F77">
        <w:rPr>
          <w:b/>
          <w:bCs/>
          <w:u w:val="single"/>
        </w:rPr>
        <w:t>Bouton d’accès aux outils d’analyse et commandes</w:t>
      </w:r>
      <w:r w:rsidRPr="00B32F77">
        <w:rPr>
          <w:bCs/>
        </w:rPr>
        <w:t xml:space="preserve"> comme par exemple la fonction de création ou de localisation d’un ouvrage,  de gestion des favoris, des campagnes de visites OKAPI, d’édition par lot, de gestion des convois exceptionnels, etc.</w:t>
      </w:r>
    </w:p>
    <w:p w:rsidR="00B32F77" w:rsidRPr="00B32F77" w:rsidRDefault="00B32F77" w:rsidP="00B32F77">
      <w:pPr>
        <w:pStyle w:val="Corps1"/>
        <w:rPr>
          <w:bCs/>
        </w:rPr>
      </w:pPr>
      <w:r w:rsidRPr="00B32F77">
        <w:rPr>
          <w:b/>
          <w:bCs/>
          <w:color w:val="FF0000"/>
        </w:rPr>
        <w:t>4</w:t>
      </w:r>
      <w:r w:rsidRPr="00B32F77">
        <w:rPr>
          <w:b/>
          <w:bCs/>
        </w:rPr>
        <w:t xml:space="preserve"> </w:t>
      </w:r>
      <w:r w:rsidRPr="00B32F77">
        <w:rPr>
          <w:b/>
          <w:bCs/>
          <w:u w:val="single"/>
        </w:rPr>
        <w:t>Bouton d’accès aux requêtes de recherche</w:t>
      </w:r>
      <w:r w:rsidRPr="00B32F77">
        <w:rPr>
          <w:bCs/>
        </w:rPr>
        <w:t xml:space="preserve"> (requêtes libres ou prédéfinies)</w:t>
      </w:r>
    </w:p>
    <w:p w:rsidR="00B32F77" w:rsidRPr="00B32F77" w:rsidRDefault="00B32F77" w:rsidP="00B32F77">
      <w:pPr>
        <w:pStyle w:val="Corps1"/>
        <w:rPr>
          <w:bCs/>
        </w:rPr>
      </w:pPr>
      <w:r w:rsidRPr="00B32F77">
        <w:rPr>
          <w:b/>
          <w:bCs/>
          <w:color w:val="FF0000"/>
        </w:rPr>
        <w:lastRenderedPageBreak/>
        <w:t>5</w:t>
      </w:r>
      <w:r w:rsidRPr="00B32F77">
        <w:rPr>
          <w:b/>
          <w:bCs/>
        </w:rPr>
        <w:t xml:space="preserve"> </w:t>
      </w:r>
      <w:r w:rsidRPr="00B32F77">
        <w:rPr>
          <w:b/>
          <w:bCs/>
          <w:u w:val="single"/>
        </w:rPr>
        <w:t>Bouton d’accès aux différentes vues cartographiques</w:t>
      </w:r>
      <w:r w:rsidRPr="00B32F77">
        <w:rPr>
          <w:bCs/>
        </w:rPr>
        <w:t> : vues simples (ouvrages, visites, actions, désordres, ...) ou vues plus complexes (visites en cours, propositions d’actions ou de visites, ...).</w:t>
      </w:r>
    </w:p>
    <w:p w:rsidR="00B32F77" w:rsidRPr="00B32F77" w:rsidRDefault="00B32F77" w:rsidP="00B32F77">
      <w:pPr>
        <w:pStyle w:val="Corps1"/>
        <w:rPr>
          <w:bCs/>
        </w:rPr>
      </w:pPr>
      <w:r w:rsidRPr="00B32F77">
        <w:rPr>
          <w:b/>
          <w:bCs/>
          <w:color w:val="FF0000"/>
        </w:rPr>
        <w:t>6</w:t>
      </w:r>
      <w:r w:rsidRPr="00B32F77">
        <w:rPr>
          <w:b/>
          <w:bCs/>
        </w:rPr>
        <w:t xml:space="preserve"> </w:t>
      </w:r>
      <w:r w:rsidRPr="00B32F77">
        <w:rPr>
          <w:b/>
          <w:bCs/>
          <w:u w:val="single"/>
        </w:rPr>
        <w:t>Bouton d’accès aux représentations thématiques</w:t>
      </w:r>
      <w:r w:rsidRPr="00B32F77">
        <w:rPr>
          <w:bCs/>
        </w:rPr>
        <w:t xml:space="preserve"> (indices, structures, statuts de visites, types d’actions, ...).</w:t>
      </w:r>
    </w:p>
    <w:p w:rsidR="00B32F77" w:rsidRPr="00B32F77" w:rsidRDefault="00B32F77" w:rsidP="00B32F77">
      <w:pPr>
        <w:pStyle w:val="Corps1"/>
        <w:rPr>
          <w:bCs/>
        </w:rPr>
      </w:pPr>
      <w:r w:rsidRPr="00B32F77">
        <w:rPr>
          <w:b/>
          <w:bCs/>
          <w:color w:val="FF0000"/>
        </w:rPr>
        <w:t>7</w:t>
      </w:r>
      <w:r w:rsidRPr="00B32F77">
        <w:rPr>
          <w:b/>
          <w:bCs/>
        </w:rPr>
        <w:t xml:space="preserve"> </w:t>
      </w:r>
      <w:r w:rsidRPr="00B32F77">
        <w:rPr>
          <w:b/>
          <w:bCs/>
          <w:u w:val="single"/>
        </w:rPr>
        <w:t>Bouton d’accès aux représentations tabulaires</w:t>
      </w:r>
      <w:r w:rsidRPr="00B32F77">
        <w:rPr>
          <w:bCs/>
        </w:rPr>
        <w:t xml:space="preserve"> avec possibilités d’agir sur les colonnes, les lignes, d’exporter les éléments du tableau dans des fichiers XLS ou PDF, ...</w:t>
      </w:r>
    </w:p>
    <w:p w:rsidR="00B32F77" w:rsidRPr="00B32F77" w:rsidRDefault="00B32F77" w:rsidP="00B32F77">
      <w:pPr>
        <w:pStyle w:val="Corps1"/>
        <w:rPr>
          <w:bCs/>
        </w:rPr>
      </w:pPr>
      <w:r w:rsidRPr="00B32F77">
        <w:rPr>
          <w:b/>
          <w:bCs/>
          <w:color w:val="FF0000"/>
        </w:rPr>
        <w:t>8</w:t>
      </w:r>
      <w:r w:rsidRPr="00B32F77">
        <w:rPr>
          <w:b/>
          <w:bCs/>
        </w:rPr>
        <w:t xml:space="preserve"> </w:t>
      </w:r>
      <w:r w:rsidRPr="00B32F77">
        <w:rPr>
          <w:b/>
          <w:bCs/>
          <w:u w:val="single"/>
        </w:rPr>
        <w:t>Bouton de sélection géographique</w:t>
      </w:r>
      <w:r w:rsidRPr="00B32F77">
        <w:rPr>
          <w:bCs/>
        </w:rPr>
        <w:t xml:space="preserve"> </w:t>
      </w:r>
    </w:p>
    <w:p w:rsidR="00B32F77" w:rsidRDefault="00B32F77" w:rsidP="00B32F77">
      <w:pPr>
        <w:pStyle w:val="STitre"/>
      </w:pPr>
      <w:r>
        <w:t xml:space="preserve">Interface </w:t>
      </w:r>
      <w:r>
        <w:t>Ouvrage</w:t>
      </w:r>
    </w:p>
    <w:p w:rsidR="00B32F77" w:rsidRDefault="00B32F77" w:rsidP="00B32F77">
      <w:pPr>
        <w:pStyle w:val="Photo"/>
      </w:pPr>
      <w:r>
        <w:rPr>
          <w:noProof/>
        </w:rPr>
        <w:drawing>
          <wp:inline distT="0" distB="0" distL="0" distR="0" wp14:anchorId="2EEA7E4F" wp14:editId="74FC787C">
            <wp:extent cx="5759450" cy="3239135"/>
            <wp:effectExtent l="0" t="0" r="0" b="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59450" cy="3239135"/>
                    </a:xfrm>
                    <a:prstGeom prst="rect">
                      <a:avLst/>
                    </a:prstGeom>
                  </pic:spPr>
                </pic:pic>
              </a:graphicData>
            </a:graphic>
          </wp:inline>
        </w:drawing>
      </w:r>
    </w:p>
    <w:p w:rsidR="00B32F77" w:rsidRPr="00B32F77" w:rsidRDefault="00B32F77" w:rsidP="00B32F77">
      <w:pPr>
        <w:pStyle w:val="Corps1"/>
        <w:rPr>
          <w:bCs/>
        </w:rPr>
      </w:pPr>
      <w:r w:rsidRPr="00B32F77">
        <w:rPr>
          <w:b/>
          <w:bCs/>
          <w:color w:val="FF0000"/>
        </w:rPr>
        <w:t>1</w:t>
      </w:r>
      <w:r>
        <w:rPr>
          <w:b/>
          <w:bCs/>
        </w:rPr>
        <w:t xml:space="preserve"> </w:t>
      </w:r>
      <w:r w:rsidRPr="00B32F77">
        <w:rPr>
          <w:b/>
          <w:bCs/>
          <w:u w:val="single"/>
        </w:rPr>
        <w:t>Boutons d’accès aux documents de l’ouvrage</w:t>
      </w:r>
      <w:r w:rsidRPr="00B32F77">
        <w:rPr>
          <w:bCs/>
        </w:rPr>
        <w:t xml:space="preserve"> (Photos, plans, cartes, schémas, autres documents)</w:t>
      </w:r>
    </w:p>
    <w:p w:rsidR="00B32F77" w:rsidRPr="00B32F77" w:rsidRDefault="00B32F77" w:rsidP="00B32F77">
      <w:pPr>
        <w:pStyle w:val="Corps1"/>
        <w:rPr>
          <w:bCs/>
        </w:rPr>
      </w:pPr>
      <w:r w:rsidRPr="00B32F77">
        <w:rPr>
          <w:b/>
          <w:bCs/>
          <w:color w:val="FF0000"/>
        </w:rPr>
        <w:t>2</w:t>
      </w:r>
      <w:r w:rsidRPr="00B32F77">
        <w:rPr>
          <w:b/>
          <w:bCs/>
        </w:rPr>
        <w:t xml:space="preserve"> </w:t>
      </w:r>
      <w:r w:rsidRPr="00B32F77">
        <w:rPr>
          <w:b/>
          <w:bCs/>
          <w:u w:val="single"/>
        </w:rPr>
        <w:t>Accès au panneau des caractéristiques générales de l’ouvrage</w:t>
      </w:r>
    </w:p>
    <w:p w:rsidR="00B32F77" w:rsidRPr="00B32F77" w:rsidRDefault="00B32F77" w:rsidP="00B32F77">
      <w:pPr>
        <w:pStyle w:val="Corps1"/>
        <w:rPr>
          <w:bCs/>
        </w:rPr>
      </w:pPr>
      <w:r w:rsidRPr="00B32F77">
        <w:rPr>
          <w:b/>
          <w:bCs/>
          <w:color w:val="FF0000"/>
        </w:rPr>
        <w:t>3</w:t>
      </w:r>
      <w:r w:rsidRPr="00B32F77">
        <w:rPr>
          <w:b/>
          <w:bCs/>
        </w:rPr>
        <w:t xml:space="preserve"> </w:t>
      </w:r>
      <w:r w:rsidRPr="00B32F77">
        <w:rPr>
          <w:b/>
          <w:bCs/>
          <w:u w:val="single"/>
        </w:rPr>
        <w:t>Accès au panneau des notations de l’ouvrage</w:t>
      </w:r>
    </w:p>
    <w:p w:rsidR="00B32F77" w:rsidRPr="00B32F77" w:rsidRDefault="00B32F77" w:rsidP="00B32F77">
      <w:pPr>
        <w:pStyle w:val="Corps1"/>
        <w:rPr>
          <w:bCs/>
        </w:rPr>
      </w:pPr>
      <w:r w:rsidRPr="00B32F77">
        <w:rPr>
          <w:b/>
          <w:bCs/>
          <w:color w:val="FF0000"/>
        </w:rPr>
        <w:t>4</w:t>
      </w:r>
      <w:r w:rsidRPr="00B32F77">
        <w:rPr>
          <w:b/>
          <w:bCs/>
        </w:rPr>
        <w:t xml:space="preserve"> </w:t>
      </w:r>
      <w:r w:rsidRPr="00B32F77">
        <w:rPr>
          <w:b/>
          <w:bCs/>
          <w:u w:val="single"/>
        </w:rPr>
        <w:t>Accès au panneau des caractéristiques structurelles de l’ouvrage</w:t>
      </w:r>
      <w:r w:rsidRPr="00B32F77">
        <w:rPr>
          <w:bCs/>
        </w:rPr>
        <w:t xml:space="preserve"> </w:t>
      </w:r>
    </w:p>
    <w:p w:rsidR="00B32F77" w:rsidRPr="00B32F77" w:rsidRDefault="00B32F77" w:rsidP="00B32F77">
      <w:pPr>
        <w:pStyle w:val="Corps1"/>
        <w:rPr>
          <w:bCs/>
        </w:rPr>
      </w:pPr>
      <w:r w:rsidRPr="00B32F77">
        <w:rPr>
          <w:b/>
          <w:bCs/>
          <w:color w:val="FF0000"/>
        </w:rPr>
        <w:t>5</w:t>
      </w:r>
      <w:r w:rsidRPr="00B32F77">
        <w:rPr>
          <w:b/>
          <w:bCs/>
        </w:rPr>
        <w:t xml:space="preserve"> </w:t>
      </w:r>
      <w:r w:rsidRPr="00B32F77">
        <w:rPr>
          <w:b/>
          <w:bCs/>
          <w:u w:val="single"/>
        </w:rPr>
        <w:t>Accès au panneau des équipements de l’ouvrage</w:t>
      </w:r>
    </w:p>
    <w:p w:rsidR="00B32F77" w:rsidRPr="00B32F77" w:rsidRDefault="00B32F77" w:rsidP="00B32F77">
      <w:pPr>
        <w:pStyle w:val="Corps1"/>
        <w:rPr>
          <w:b/>
          <w:bCs/>
          <w:u w:val="single"/>
        </w:rPr>
      </w:pPr>
      <w:r w:rsidRPr="00B32F77">
        <w:rPr>
          <w:b/>
          <w:bCs/>
          <w:color w:val="FF0000"/>
        </w:rPr>
        <w:t>6</w:t>
      </w:r>
      <w:r w:rsidRPr="00B32F77">
        <w:rPr>
          <w:b/>
          <w:bCs/>
        </w:rPr>
        <w:t xml:space="preserve"> </w:t>
      </w:r>
      <w:r w:rsidRPr="00B32F77">
        <w:rPr>
          <w:b/>
          <w:bCs/>
          <w:u w:val="single"/>
        </w:rPr>
        <w:t>Accès au panneau de caractérisation de l’indice fonctionnel de l’ouvrage</w:t>
      </w:r>
    </w:p>
    <w:p w:rsidR="00B32F77" w:rsidRPr="00B32F77" w:rsidRDefault="00B32F77" w:rsidP="00B32F77">
      <w:pPr>
        <w:pStyle w:val="Corps1"/>
        <w:rPr>
          <w:b/>
          <w:bCs/>
          <w:u w:val="single"/>
        </w:rPr>
      </w:pPr>
      <w:r w:rsidRPr="00B32F77">
        <w:rPr>
          <w:b/>
          <w:bCs/>
          <w:color w:val="FF0000"/>
        </w:rPr>
        <w:t>7</w:t>
      </w:r>
      <w:r w:rsidRPr="00B32F77">
        <w:rPr>
          <w:b/>
          <w:bCs/>
        </w:rPr>
        <w:t xml:space="preserve"> </w:t>
      </w:r>
      <w:r w:rsidRPr="00B32F77">
        <w:rPr>
          <w:b/>
          <w:bCs/>
          <w:u w:val="single"/>
        </w:rPr>
        <w:t>D’autres blocs, selon le paramétrage, peuvent avoir des accès directs à d’autres panneaux liés à l’ouvrage</w:t>
      </w:r>
      <w:r w:rsidRPr="00B32F77">
        <w:rPr>
          <w:bCs/>
        </w:rPr>
        <w:t xml:space="preserve"> (Indice de gravité, panneau des caractéristiques environnementales, mais aussi panneau des visites, des actions, des désordres, des commentaires, etc.)</w:t>
      </w:r>
    </w:p>
    <w:p w:rsidR="00B32F77" w:rsidRPr="00B32F77" w:rsidRDefault="00B32F77" w:rsidP="00B32F77">
      <w:pPr>
        <w:pStyle w:val="Corps1"/>
        <w:rPr>
          <w:bCs/>
        </w:rPr>
      </w:pPr>
      <w:r w:rsidRPr="00B32F77">
        <w:rPr>
          <w:b/>
          <w:bCs/>
          <w:color w:val="FF0000"/>
        </w:rPr>
        <w:t>8</w:t>
      </w:r>
      <w:r w:rsidRPr="00B32F77">
        <w:rPr>
          <w:b/>
          <w:bCs/>
        </w:rPr>
        <w:t xml:space="preserve"> </w:t>
      </w:r>
      <w:r w:rsidRPr="00B32F77">
        <w:rPr>
          <w:b/>
          <w:bCs/>
          <w:u w:val="single"/>
        </w:rPr>
        <w:t>Boutons de gestion de l’ouvrage</w:t>
      </w:r>
      <w:r w:rsidRPr="00B32F77">
        <w:rPr>
          <w:bCs/>
        </w:rPr>
        <w:t xml:space="preserve"> que vous pourrez utiliser en fonction de leur présence pour obtenir des éditions sur l’ouvrage, créer une visite, une action, une opération sur l’ouvrage au statut &lt; En cours &gt;, programmer une action, supprimer un ouvrage, etc.</w:t>
      </w:r>
    </w:p>
    <w:p w:rsidR="00B32F77" w:rsidRPr="00B32F77" w:rsidRDefault="00B32F77" w:rsidP="00B32F77">
      <w:pPr>
        <w:pStyle w:val="Corps1"/>
        <w:rPr>
          <w:b/>
          <w:bCs/>
          <w:u w:val="single"/>
        </w:rPr>
      </w:pPr>
      <w:r w:rsidRPr="00B32F77">
        <w:rPr>
          <w:b/>
          <w:bCs/>
          <w:color w:val="FF0000"/>
        </w:rPr>
        <w:t>9</w:t>
      </w:r>
      <w:r w:rsidRPr="00B32F77">
        <w:rPr>
          <w:bCs/>
        </w:rPr>
        <w:t xml:space="preserve"> </w:t>
      </w:r>
      <w:r w:rsidRPr="00B32F77">
        <w:rPr>
          <w:b/>
          <w:bCs/>
          <w:u w:val="single"/>
        </w:rPr>
        <w:t>Boutons de zooms et de localisation de l’ouvrage</w:t>
      </w:r>
    </w:p>
    <w:p w:rsidR="00B32F77" w:rsidRPr="0082034F" w:rsidRDefault="00B32F77" w:rsidP="00B32F77">
      <w:pPr>
        <w:pStyle w:val="Corps1"/>
      </w:pPr>
    </w:p>
    <w:p w:rsidR="00C215A9" w:rsidRDefault="00C215A9" w:rsidP="00986877">
      <w:pPr>
        <w:pStyle w:val="Titre2"/>
      </w:pPr>
      <w:bookmarkStart w:id="34" w:name="_Toc30157428"/>
      <w:r w:rsidRPr="00A55751">
        <w:lastRenderedPageBreak/>
        <w:t>Les interfaçages</w:t>
      </w:r>
      <w:bookmarkEnd w:id="34"/>
    </w:p>
    <w:p w:rsidR="0056560C" w:rsidRDefault="0056560C" w:rsidP="0056560C">
      <w:pPr>
        <w:pStyle w:val="Titre3"/>
        <w:rPr>
          <w:rFonts w:eastAsia="Arial Unicode MS"/>
        </w:rPr>
      </w:pPr>
      <w:bookmarkStart w:id="35" w:name="_Toc30157429"/>
      <w:r>
        <w:rPr>
          <w:rFonts w:eastAsia="Arial Unicode MS"/>
        </w:rPr>
        <w:t>Interface avec le SIG - Informations</w:t>
      </w:r>
      <w:bookmarkEnd w:id="35"/>
    </w:p>
    <w:p w:rsidR="0035304B" w:rsidRPr="0035304B" w:rsidRDefault="0035304B" w:rsidP="0035304B">
      <w:pPr>
        <w:pStyle w:val="Style2"/>
      </w:pPr>
      <w:r w:rsidRPr="0035304B">
        <w:sym w:font="Wingdings 3" w:char="F075"/>
      </w:r>
      <w:r w:rsidRPr="0035304B">
        <w:t xml:space="preserve"> Interface entrante</w:t>
      </w:r>
    </w:p>
    <w:p w:rsidR="0056560C" w:rsidRPr="0056560C" w:rsidRDefault="0056560C" w:rsidP="004250AD">
      <w:pPr>
        <w:pStyle w:val="Corps1"/>
        <w:keepNext/>
      </w:pPr>
      <w:r w:rsidRPr="0056560C">
        <w:t>Les informations issues du SIG sont importables dans OASIS-OKAPI dès lors qu’elles sont exprimées sous la forme de flux WFS.</w:t>
      </w:r>
    </w:p>
    <w:p w:rsidR="0056560C" w:rsidRPr="0056560C" w:rsidRDefault="0056560C" w:rsidP="0056560C">
      <w:pPr>
        <w:pStyle w:val="Enumr"/>
      </w:pPr>
      <w:r w:rsidRPr="0056560C">
        <w:t>La géométrie (SIG) des ouvrages qui permet à l’utilisateur d’identifier sur la carte, dans le cas des ponts, leurs voies portée et franchie.</w:t>
      </w:r>
    </w:p>
    <w:p w:rsidR="0056560C" w:rsidRPr="0056560C" w:rsidRDefault="0056560C" w:rsidP="0056560C">
      <w:pPr>
        <w:keepNext/>
        <w:ind w:left="938"/>
        <w:rPr>
          <w:sz w:val="24"/>
          <w:szCs w:val="24"/>
        </w:rPr>
      </w:pPr>
      <w:r w:rsidRPr="0056560C">
        <w:rPr>
          <w:sz w:val="24"/>
          <w:szCs w:val="24"/>
        </w:rPr>
        <w:t>Exprimée dans le SIG, la géométrie est importée dans OASIS/OKAPI</w:t>
      </w:r>
      <w:r w:rsidRPr="0056560C">
        <w:rPr>
          <w:sz w:val="24"/>
          <w:szCs w:val="24"/>
          <w:vertAlign w:val="superscript"/>
        </w:rPr>
        <w:footnoteReference w:id="1"/>
      </w:r>
      <w:r w:rsidRPr="0056560C">
        <w:rPr>
          <w:sz w:val="24"/>
          <w:szCs w:val="24"/>
        </w:rPr>
        <w:t xml:space="preserve"> via un flux WFS.</w:t>
      </w:r>
    </w:p>
    <w:p w:rsidR="002921D1" w:rsidRDefault="002921D1" w:rsidP="002921D1">
      <w:pPr>
        <w:pStyle w:val="Photosuivie"/>
      </w:pPr>
      <w:r>
        <w:rPr>
          <w:noProof/>
        </w:rPr>
        <w:drawing>
          <wp:inline distT="0" distB="0" distL="0" distR="0" wp14:anchorId="6AA59119" wp14:editId="6CBC5488">
            <wp:extent cx="4680000" cy="2631681"/>
            <wp:effectExtent l="0" t="0" r="6350" b="0"/>
            <wp:docPr id="460" name="Image 460" descr="C:\Users\valer\AppData\Local\Temp\Ponts avec leur geometrie import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AppData\Local\Temp\Ponts avec leur geometrie importee.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80000" cy="2631681"/>
                    </a:xfrm>
                    <a:prstGeom prst="rect">
                      <a:avLst/>
                    </a:prstGeom>
                    <a:noFill/>
                    <a:ln>
                      <a:noFill/>
                    </a:ln>
                  </pic:spPr>
                </pic:pic>
              </a:graphicData>
            </a:graphic>
          </wp:inline>
        </w:drawing>
      </w:r>
    </w:p>
    <w:p w:rsidR="002921D1" w:rsidRPr="0056560C" w:rsidRDefault="002921D1" w:rsidP="0056560C">
      <w:pPr>
        <w:pStyle w:val="Photolgende"/>
      </w:pPr>
      <w:r w:rsidRPr="0056560C">
        <w:t>Pont avec sa géométrie importée du SIG</w:t>
      </w:r>
    </w:p>
    <w:p w:rsidR="0056560C" w:rsidRPr="0056560C" w:rsidRDefault="0056560C" w:rsidP="0056560C">
      <w:pPr>
        <w:pStyle w:val="Enumr"/>
      </w:pPr>
      <w:r w:rsidRPr="0056560C">
        <w:t>Le référentiel routier départemental qui permet la localisation interactive des ouvrages dans OASIS-WEB.</w:t>
      </w:r>
    </w:p>
    <w:p w:rsidR="0056560C" w:rsidRPr="0056560C" w:rsidRDefault="00052C00" w:rsidP="0056560C">
      <w:pPr>
        <w:pStyle w:val="Photosuivie"/>
      </w:pPr>
      <w:r>
        <w:rPr>
          <w:noProof/>
        </w:rPr>
        <w:drawing>
          <wp:inline distT="0" distB="0" distL="0" distR="0" wp14:anchorId="3F7F1EC1" wp14:editId="5A1EDC28">
            <wp:extent cx="4680000" cy="2632562"/>
            <wp:effectExtent l="0" t="0" r="6350" b="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680000" cy="2632562"/>
                    </a:xfrm>
                    <a:prstGeom prst="rect">
                      <a:avLst/>
                    </a:prstGeom>
                  </pic:spPr>
                </pic:pic>
              </a:graphicData>
            </a:graphic>
          </wp:inline>
        </w:drawing>
      </w:r>
    </w:p>
    <w:p w:rsidR="0056560C" w:rsidRPr="0056560C" w:rsidRDefault="0056560C" w:rsidP="0056560C">
      <w:pPr>
        <w:pStyle w:val="Photolgende"/>
      </w:pPr>
      <w:r w:rsidRPr="0056560C">
        <w:t>Le déplacement de la borne sur le filaire conduit à une mise à jour</w:t>
      </w:r>
      <w:r>
        <w:t xml:space="preserve"> des coordonnées Voie/PR+ABS de </w:t>
      </w:r>
      <w:r w:rsidRPr="0056560C">
        <w:t>l’ouvrage.</w:t>
      </w:r>
    </w:p>
    <w:p w:rsidR="0056560C" w:rsidRPr="0056560C" w:rsidRDefault="0056560C" w:rsidP="0056560C">
      <w:pPr>
        <w:pStyle w:val="Enumr"/>
      </w:pPr>
      <w:r w:rsidRPr="0056560C">
        <w:lastRenderedPageBreak/>
        <w:t xml:space="preserve">Les informations géographiques telles </w:t>
      </w:r>
      <w:proofErr w:type="spellStart"/>
      <w:r w:rsidRPr="0056560C">
        <w:t>Agence_Technique</w:t>
      </w:r>
      <w:proofErr w:type="spellEnd"/>
      <w:r w:rsidRPr="0056560C">
        <w:t xml:space="preserve">, </w:t>
      </w:r>
      <w:proofErr w:type="spellStart"/>
      <w:r w:rsidRPr="0056560C">
        <w:t>Canton_SIG</w:t>
      </w:r>
      <w:proofErr w:type="spellEnd"/>
      <w:r w:rsidRPr="0056560C">
        <w:t xml:space="preserve">, </w:t>
      </w:r>
      <w:proofErr w:type="spellStart"/>
      <w:r w:rsidRPr="0056560C">
        <w:t>Centre_exploitation</w:t>
      </w:r>
      <w:proofErr w:type="spellEnd"/>
      <w:r w:rsidRPr="0056560C">
        <w:t xml:space="preserve"> qui sont utiles pour la gestion des ouvrages d’art.</w:t>
      </w:r>
    </w:p>
    <w:p w:rsidR="0056560C" w:rsidRPr="0056560C" w:rsidRDefault="0056560C" w:rsidP="0056560C">
      <w:pPr>
        <w:widowControl w:val="0"/>
        <w:ind w:left="936"/>
        <w:rPr>
          <w:sz w:val="24"/>
          <w:szCs w:val="24"/>
        </w:rPr>
      </w:pPr>
      <w:r w:rsidRPr="0056560C">
        <w:rPr>
          <w:sz w:val="24"/>
          <w:szCs w:val="24"/>
        </w:rPr>
        <w:t xml:space="preserve">La </w:t>
      </w:r>
      <w:r w:rsidRPr="0056560C">
        <w:rPr>
          <w:rStyle w:val="Corps2Car"/>
        </w:rPr>
        <w:t xml:space="preserve">connexion entre le serveur OASIS et le SIG est réalisée par l’intermédiaire d’un serveur WMS/WFS. WMS (Web </w:t>
      </w:r>
      <w:proofErr w:type="spellStart"/>
      <w:r w:rsidRPr="0056560C">
        <w:rPr>
          <w:rStyle w:val="Corps2Car"/>
        </w:rPr>
        <w:t>Map</w:t>
      </w:r>
      <w:proofErr w:type="spellEnd"/>
      <w:r w:rsidRPr="0056560C">
        <w:rPr>
          <w:rStyle w:val="Corps2Car"/>
        </w:rPr>
        <w:t xml:space="preserve"> Service) et WFS (Web </w:t>
      </w:r>
      <w:proofErr w:type="spellStart"/>
      <w:r w:rsidRPr="0056560C">
        <w:rPr>
          <w:rStyle w:val="Corps2Car"/>
        </w:rPr>
        <w:t>Feature</w:t>
      </w:r>
      <w:proofErr w:type="spellEnd"/>
      <w:r w:rsidRPr="0056560C">
        <w:rPr>
          <w:rStyle w:val="Corps2Car"/>
        </w:rPr>
        <w:t xml:space="preserve"> Service) sont des normes définies par l’OGC (Open </w:t>
      </w:r>
      <w:proofErr w:type="spellStart"/>
      <w:r w:rsidRPr="0056560C">
        <w:rPr>
          <w:rStyle w:val="Corps2Car"/>
        </w:rPr>
        <w:t>Geospatial</w:t>
      </w:r>
      <w:proofErr w:type="spellEnd"/>
      <w:r w:rsidRPr="0056560C">
        <w:rPr>
          <w:rStyle w:val="Corps2Car"/>
        </w:rPr>
        <w:t xml:space="preserve"> Consortium) et préconisées par la directive européenne INSPIRE (construction</w:t>
      </w:r>
      <w:r w:rsidRPr="0056560C">
        <w:rPr>
          <w:sz w:val="24"/>
          <w:szCs w:val="24"/>
        </w:rPr>
        <w:t xml:space="preserve"> d’une infrastructure Européenne de l’information géographique publique).</w:t>
      </w:r>
    </w:p>
    <w:p w:rsidR="0056560C" w:rsidRPr="0056560C" w:rsidRDefault="0056560C" w:rsidP="0056560C">
      <w:pPr>
        <w:pStyle w:val="Photosuivie"/>
        <w:spacing w:before="0" w:after="0"/>
      </w:pPr>
      <w:r w:rsidRPr="0056560C">
        <w:rPr>
          <w:noProof/>
        </w:rPr>
        <w:drawing>
          <wp:inline distT="0" distB="0" distL="0" distR="0" wp14:anchorId="2BAC9291" wp14:editId="167F80EC">
            <wp:extent cx="3957017" cy="2800350"/>
            <wp:effectExtent l="171450" t="171450" r="386715" b="361950"/>
            <wp:docPr id="39" name="Image 39" descr="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Architectur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981208" cy="2817470"/>
                    </a:xfrm>
                    <a:prstGeom prst="rect">
                      <a:avLst/>
                    </a:prstGeom>
                    <a:ln>
                      <a:noFill/>
                    </a:ln>
                    <a:effectLst>
                      <a:outerShdw blurRad="292100" dist="139700" dir="2700000" algn="tl" rotWithShape="0">
                        <a:srgbClr val="333333">
                          <a:alpha val="65000"/>
                        </a:srgbClr>
                      </a:outerShdw>
                    </a:effectLst>
                  </pic:spPr>
                </pic:pic>
              </a:graphicData>
            </a:graphic>
          </wp:inline>
        </w:drawing>
      </w:r>
    </w:p>
    <w:p w:rsidR="0056560C" w:rsidRPr="0056560C" w:rsidRDefault="0056560C" w:rsidP="0056560C">
      <w:pPr>
        <w:pStyle w:val="Photolgende"/>
        <w:spacing w:before="0"/>
      </w:pPr>
      <w:r w:rsidRPr="0056560C">
        <w:t>Architecture de la solution OASIS-OKAPI</w:t>
      </w:r>
    </w:p>
    <w:p w:rsidR="0056560C" w:rsidRPr="0056560C" w:rsidRDefault="0056560C" w:rsidP="0056560C">
      <w:pPr>
        <w:pStyle w:val="Corps1"/>
      </w:pPr>
      <w:r w:rsidRPr="0056560C">
        <w:t>L’adoption de cette norme permet au système d’offrir tous les services WFS/WMS du serveur cartographique du SIG : l’ensemble des modes de représentation disponibles dans le serveur cartographique le sont dans OASIS.</w:t>
      </w:r>
    </w:p>
    <w:p w:rsidR="0056560C" w:rsidRPr="0056560C" w:rsidRDefault="0035304B" w:rsidP="00682699">
      <w:pPr>
        <w:pStyle w:val="Style2"/>
        <w:spacing w:before="180"/>
        <w:rPr>
          <w:rFonts w:eastAsia="Arial Unicode MS"/>
        </w:rPr>
      </w:pPr>
      <w:r w:rsidRPr="0035304B">
        <w:sym w:font="Wingdings 3" w:char="F075"/>
      </w:r>
      <w:r w:rsidRPr="0035304B">
        <w:t xml:space="preserve"> </w:t>
      </w:r>
      <w:r w:rsidR="0056560C" w:rsidRPr="0056560C">
        <w:rPr>
          <w:rFonts w:eastAsia="Arial Unicode MS"/>
        </w:rPr>
        <w:t>Interface sortante</w:t>
      </w:r>
    </w:p>
    <w:p w:rsidR="0056560C" w:rsidRPr="0056560C" w:rsidRDefault="0056560C" w:rsidP="0056560C">
      <w:pPr>
        <w:pStyle w:val="Corps1"/>
      </w:pPr>
      <w:r w:rsidRPr="0056560C">
        <w:t>En tant que serveur WFS, OASIS propose la publication, via un service WFS accessible par une adresse URL, des couches cartographiques contenant les attributs (champs) sélectionnés par l’administrateur.</w:t>
      </w:r>
    </w:p>
    <w:p w:rsidR="0056560C" w:rsidRPr="0056560C" w:rsidRDefault="0056560C" w:rsidP="0056560C">
      <w:pPr>
        <w:pStyle w:val="Corps1"/>
      </w:pPr>
      <w:r w:rsidRPr="0056560C">
        <w:t>A noter que les données publiées dans le service WFS sont également disponibles dans le format SHP dans le répertoire suivant : [répertoire data d'Oasis]/</w:t>
      </w:r>
      <w:proofErr w:type="spellStart"/>
      <w:r w:rsidRPr="0056560C">
        <w:t>carto</w:t>
      </w:r>
      <w:proofErr w:type="spellEnd"/>
      <w:r w:rsidRPr="0056560C">
        <w:t>/export/.</w:t>
      </w:r>
    </w:p>
    <w:p w:rsidR="0056560C" w:rsidRPr="0056560C" w:rsidRDefault="0056560C" w:rsidP="0056560C">
      <w:pPr>
        <w:pStyle w:val="Corps1"/>
      </w:pPr>
      <w:r w:rsidRPr="0056560C">
        <w:t>La liste des champs à inclure dans le service WFS est définie itérativement pour chacune des catégories, en l’occurrence les Ponts, les Murs, les Bassins hydrauliques, les Ouvrages hydrauliques, les potences portiques hauts mâts.</w:t>
      </w:r>
    </w:p>
    <w:p w:rsidR="0056560C" w:rsidRDefault="0056560C" w:rsidP="0056560C">
      <w:pPr>
        <w:pStyle w:val="Photo"/>
        <w:spacing w:before="120"/>
      </w:pPr>
      <w:r w:rsidRPr="0056560C">
        <w:rPr>
          <w:noProof/>
        </w:rPr>
        <w:lastRenderedPageBreak/>
        <w:drawing>
          <wp:inline distT="0" distB="0" distL="0" distR="0" wp14:anchorId="2230355E" wp14:editId="2E7C29B9">
            <wp:extent cx="1679129" cy="2008909"/>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81924" cy="2012253"/>
                    </a:xfrm>
                    <a:prstGeom prst="rect">
                      <a:avLst/>
                    </a:prstGeom>
                    <a:noFill/>
                    <a:ln>
                      <a:noFill/>
                    </a:ln>
                  </pic:spPr>
                </pic:pic>
              </a:graphicData>
            </a:graphic>
          </wp:inline>
        </w:drawing>
      </w:r>
    </w:p>
    <w:p w:rsidR="00682699" w:rsidRDefault="00682699" w:rsidP="00682699">
      <w:pPr>
        <w:pStyle w:val="Titre3"/>
      </w:pPr>
      <w:bookmarkStart w:id="36" w:name="_Toc30157430"/>
      <w:r w:rsidRPr="00682699">
        <w:t>F</w:t>
      </w:r>
      <w:r>
        <w:t>onds de carte</w:t>
      </w:r>
      <w:bookmarkEnd w:id="36"/>
    </w:p>
    <w:p w:rsidR="00682699" w:rsidRDefault="00682699" w:rsidP="00682699">
      <w:pPr>
        <w:pStyle w:val="Corps1"/>
      </w:pPr>
      <w:r>
        <w:t>Le fond de carte par défaut et le fond de carte secondaire (qui s'affiche via le bouton [satellite]) peuvent être paramétrés pour utiliser les ressources :</w:t>
      </w:r>
    </w:p>
    <w:p w:rsidR="00682699" w:rsidRDefault="00682699" w:rsidP="00682699">
      <w:pPr>
        <w:pStyle w:val="Enumr"/>
      </w:pPr>
      <w:r>
        <w:t>Du SIG du Département</w:t>
      </w:r>
    </w:p>
    <w:p w:rsidR="00682699" w:rsidRDefault="00682699" w:rsidP="00682699">
      <w:pPr>
        <w:pStyle w:val="Enumr"/>
      </w:pPr>
      <w:r>
        <w:t>De l’IGN sous réserve de l’intégration du code IGN du Département. Le code IGN correspond à la « clé de service IGN » qui identifie le client IGN.</w:t>
      </w:r>
    </w:p>
    <w:p w:rsidR="00682699" w:rsidRDefault="00682699" w:rsidP="00682699">
      <w:pPr>
        <w:pStyle w:val="Corps1"/>
      </w:pPr>
      <w:r>
        <w:t>Pour ce qui est de l’authentification elle peut soit être liée à votre domaine (« correze.fr » par exemple) dans le cas d’une licence site ou par login/mot de passe : Cela dépend des choix du Département.</w:t>
      </w:r>
    </w:p>
    <w:p w:rsidR="00682699" w:rsidRDefault="00682699" w:rsidP="00682699">
      <w:pPr>
        <w:pStyle w:val="Titre3"/>
      </w:pPr>
      <w:bookmarkStart w:id="37" w:name="_Toc30157431"/>
      <w:r w:rsidRPr="00682699">
        <w:t>Interface avec STREETVIEW et MAPILLARY</w:t>
      </w:r>
      <w:bookmarkEnd w:id="37"/>
    </w:p>
    <w:p w:rsidR="00682699" w:rsidRDefault="009049AE" w:rsidP="009049AE">
      <w:pPr>
        <w:pStyle w:val="Photosuivie"/>
      </w:pPr>
      <w:r w:rsidRPr="009049AE">
        <w:rPr>
          <w:noProof/>
        </w:rPr>
        <w:drawing>
          <wp:inline distT="0" distB="0" distL="0" distR="0" wp14:anchorId="6A530B32" wp14:editId="3C808DF4">
            <wp:extent cx="5759450" cy="3239767"/>
            <wp:effectExtent l="0" t="0" r="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59450" cy="3239767"/>
                    </a:xfrm>
                    <a:prstGeom prst="rect">
                      <a:avLst/>
                    </a:prstGeom>
                  </pic:spPr>
                </pic:pic>
              </a:graphicData>
            </a:graphic>
          </wp:inline>
        </w:drawing>
      </w:r>
    </w:p>
    <w:p w:rsidR="009049AE" w:rsidRPr="009049AE" w:rsidRDefault="009049AE" w:rsidP="009049AE">
      <w:pPr>
        <w:pStyle w:val="Photolgende"/>
      </w:pPr>
      <w:r>
        <w:t>Selon la configuration choisie, on accède à STREETVIEW ou MAPILLARY</w:t>
      </w:r>
    </w:p>
    <w:p w:rsidR="00C215A9" w:rsidRDefault="00C215A9" w:rsidP="00986877">
      <w:pPr>
        <w:pStyle w:val="Titre2"/>
      </w:pPr>
      <w:bookmarkStart w:id="38" w:name="_Toc30157432"/>
      <w:r w:rsidRPr="00D10FB4">
        <w:lastRenderedPageBreak/>
        <w:t>La gestion des droits utilisateurs</w:t>
      </w:r>
      <w:bookmarkEnd w:id="38"/>
    </w:p>
    <w:p w:rsidR="009049AE" w:rsidRPr="009049AE" w:rsidRDefault="009049AE" w:rsidP="009049AE">
      <w:pPr>
        <w:pStyle w:val="Corps"/>
        <w:keepNext/>
        <w:rPr>
          <w:lang w:eastAsia="x-none"/>
        </w:rPr>
      </w:pPr>
      <w:r>
        <w:rPr>
          <w:lang w:eastAsia="x-none"/>
        </w:rPr>
        <w:t>Les droits des utilisateurs sont gérés par TWS.</w:t>
      </w:r>
    </w:p>
    <w:p w:rsidR="0035304B" w:rsidRPr="0035304B" w:rsidRDefault="0035304B" w:rsidP="0035304B">
      <w:pPr>
        <w:pStyle w:val="Titre3"/>
        <w:rPr>
          <w:rFonts w:eastAsia="Arial Unicode MS"/>
        </w:rPr>
      </w:pPr>
      <w:bookmarkStart w:id="39" w:name="_Toc30157433"/>
      <w:r w:rsidRPr="0035304B">
        <w:rPr>
          <w:rFonts w:eastAsia="Arial Unicode MS"/>
        </w:rPr>
        <w:t>Niveaux d’usage</w:t>
      </w:r>
      <w:bookmarkEnd w:id="39"/>
    </w:p>
    <w:p w:rsidR="0035304B" w:rsidRPr="0035304B" w:rsidRDefault="0035304B" w:rsidP="0035304B">
      <w:pPr>
        <w:keepNext/>
        <w:ind w:left="284"/>
        <w:rPr>
          <w:i/>
          <w:color w:val="1F497D" w:themeColor="text2"/>
          <w:sz w:val="22"/>
          <w:szCs w:val="22"/>
        </w:rPr>
      </w:pPr>
      <w:r w:rsidRPr="0035304B">
        <w:rPr>
          <w:i/>
          <w:color w:val="1F497D" w:themeColor="text2"/>
          <w:sz w:val="22"/>
          <w:szCs w:val="22"/>
        </w:rPr>
        <w:sym w:font="Wingdings 3" w:char="F075"/>
      </w:r>
      <w:r w:rsidRPr="0035304B">
        <w:rPr>
          <w:i/>
          <w:color w:val="1F497D" w:themeColor="text2"/>
          <w:sz w:val="22"/>
          <w:szCs w:val="22"/>
        </w:rPr>
        <w:t xml:space="preserve"> Niveau Administrateur</w:t>
      </w:r>
    </w:p>
    <w:p w:rsidR="0035304B" w:rsidRPr="0035304B" w:rsidRDefault="0035304B" w:rsidP="0035304B">
      <w:pPr>
        <w:keepNext/>
        <w:spacing w:before="120"/>
        <w:jc w:val="center"/>
        <w:rPr>
          <w:sz w:val="24"/>
          <w:szCs w:val="24"/>
        </w:rPr>
      </w:pPr>
      <w:r w:rsidRPr="0035304B">
        <w:rPr>
          <w:noProof/>
          <w:sz w:val="24"/>
          <w:szCs w:val="24"/>
        </w:rPr>
        <w:drawing>
          <wp:inline distT="0" distB="0" distL="0" distR="0" wp14:anchorId="7DF5A5B7" wp14:editId="53E35225">
            <wp:extent cx="5760720" cy="2906695"/>
            <wp:effectExtent l="0" t="0" r="0" b="825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60720" cy="2906695"/>
                    </a:xfrm>
                    <a:prstGeom prst="rect">
                      <a:avLst/>
                    </a:prstGeom>
                  </pic:spPr>
                </pic:pic>
              </a:graphicData>
            </a:graphic>
          </wp:inline>
        </w:drawing>
      </w:r>
    </w:p>
    <w:p w:rsidR="0035304B" w:rsidRPr="0035304B" w:rsidRDefault="0035304B" w:rsidP="0035304B">
      <w:pPr>
        <w:spacing w:after="240"/>
        <w:jc w:val="center"/>
        <w:rPr>
          <w:i/>
          <w:sz w:val="22"/>
          <w:szCs w:val="22"/>
        </w:rPr>
      </w:pPr>
      <w:r w:rsidRPr="0035304B">
        <w:rPr>
          <w:i/>
          <w:sz w:val="22"/>
          <w:szCs w:val="22"/>
        </w:rPr>
        <w:t xml:space="preserve">Accès à l’interface </w:t>
      </w:r>
      <w:r w:rsidR="00E86CDD">
        <w:rPr>
          <w:i/>
          <w:sz w:val="22"/>
          <w:szCs w:val="22"/>
        </w:rPr>
        <w:t>[OASIS-</w:t>
      </w:r>
      <w:proofErr w:type="spellStart"/>
      <w:r w:rsidR="00E86CDD">
        <w:rPr>
          <w:i/>
          <w:sz w:val="22"/>
          <w:szCs w:val="22"/>
        </w:rPr>
        <w:t>Param</w:t>
      </w:r>
      <w:proofErr w:type="spellEnd"/>
      <w:r w:rsidRPr="0035304B">
        <w:rPr>
          <w:i/>
          <w:sz w:val="22"/>
          <w:szCs w:val="22"/>
        </w:rPr>
        <w:t>] de paramétrage de la base</w:t>
      </w:r>
    </w:p>
    <w:p w:rsidR="0035304B" w:rsidRPr="0035304B" w:rsidRDefault="0035304B" w:rsidP="0035304B">
      <w:pPr>
        <w:keepNext/>
        <w:spacing w:before="120"/>
        <w:jc w:val="center"/>
        <w:rPr>
          <w:sz w:val="24"/>
          <w:szCs w:val="24"/>
        </w:rPr>
      </w:pPr>
      <w:r w:rsidRPr="0035304B">
        <w:rPr>
          <w:noProof/>
          <w:sz w:val="24"/>
          <w:szCs w:val="24"/>
        </w:rPr>
        <w:drawing>
          <wp:inline distT="0" distB="0" distL="0" distR="0" wp14:anchorId="52D3283D" wp14:editId="09BB7AFD">
            <wp:extent cx="5760720" cy="3812511"/>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760720" cy="3812511"/>
                    </a:xfrm>
                    <a:prstGeom prst="rect">
                      <a:avLst/>
                    </a:prstGeom>
                  </pic:spPr>
                </pic:pic>
              </a:graphicData>
            </a:graphic>
          </wp:inline>
        </w:drawing>
      </w:r>
    </w:p>
    <w:p w:rsidR="0035304B" w:rsidRPr="0035304B" w:rsidRDefault="0035304B" w:rsidP="0035304B">
      <w:pPr>
        <w:spacing w:after="240"/>
        <w:jc w:val="center"/>
        <w:rPr>
          <w:i/>
          <w:sz w:val="22"/>
          <w:szCs w:val="22"/>
        </w:rPr>
      </w:pPr>
      <w:r w:rsidRPr="0035304B">
        <w:rPr>
          <w:i/>
          <w:sz w:val="22"/>
          <w:szCs w:val="22"/>
        </w:rPr>
        <w:t>Accès à l’interface [OASIS-Admin-</w:t>
      </w:r>
      <w:proofErr w:type="spellStart"/>
      <w:r w:rsidRPr="0035304B">
        <w:rPr>
          <w:i/>
          <w:sz w:val="22"/>
          <w:szCs w:val="22"/>
        </w:rPr>
        <w:t>advanced</w:t>
      </w:r>
      <w:proofErr w:type="spellEnd"/>
      <w:r w:rsidRPr="0035304B">
        <w:rPr>
          <w:i/>
          <w:sz w:val="22"/>
          <w:szCs w:val="22"/>
        </w:rPr>
        <w:t>] d’administration des droits.</w:t>
      </w:r>
    </w:p>
    <w:p w:rsidR="0035304B" w:rsidRPr="0035304B" w:rsidRDefault="0035304B" w:rsidP="0035304B">
      <w:pPr>
        <w:keepNext/>
        <w:ind w:left="284"/>
        <w:rPr>
          <w:i/>
          <w:color w:val="1F497D" w:themeColor="text2"/>
          <w:sz w:val="22"/>
          <w:szCs w:val="22"/>
        </w:rPr>
      </w:pPr>
      <w:r w:rsidRPr="0035304B">
        <w:rPr>
          <w:i/>
          <w:color w:val="1F497D" w:themeColor="text2"/>
          <w:sz w:val="22"/>
          <w:szCs w:val="22"/>
        </w:rPr>
        <w:lastRenderedPageBreak/>
        <w:sym w:font="Wingdings 3" w:char="F075"/>
      </w:r>
      <w:r w:rsidRPr="0035304B">
        <w:rPr>
          <w:i/>
          <w:color w:val="1F497D" w:themeColor="text2"/>
          <w:sz w:val="22"/>
          <w:szCs w:val="22"/>
        </w:rPr>
        <w:t xml:space="preserve"> Niveau Gestionnaire</w:t>
      </w:r>
    </w:p>
    <w:p w:rsidR="0035304B" w:rsidRPr="0035304B" w:rsidRDefault="0035304B" w:rsidP="0035304B">
      <w:pPr>
        <w:keepNext/>
        <w:spacing w:before="120"/>
        <w:jc w:val="center"/>
        <w:rPr>
          <w:sz w:val="24"/>
          <w:szCs w:val="24"/>
        </w:rPr>
      </w:pPr>
      <w:r w:rsidRPr="0035304B">
        <w:rPr>
          <w:noProof/>
          <w:sz w:val="24"/>
          <w:szCs w:val="24"/>
        </w:rPr>
        <w:drawing>
          <wp:inline distT="0" distB="0" distL="0" distR="0" wp14:anchorId="7869F2AE" wp14:editId="138FF4F3">
            <wp:extent cx="5760720" cy="2376312"/>
            <wp:effectExtent l="0" t="0" r="0" b="508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60720" cy="2376312"/>
                    </a:xfrm>
                    <a:prstGeom prst="rect">
                      <a:avLst/>
                    </a:prstGeom>
                  </pic:spPr>
                </pic:pic>
              </a:graphicData>
            </a:graphic>
          </wp:inline>
        </w:drawing>
      </w:r>
    </w:p>
    <w:p w:rsidR="0035304B" w:rsidRPr="0035304B" w:rsidRDefault="0035304B" w:rsidP="0035304B">
      <w:pPr>
        <w:spacing w:after="240"/>
        <w:jc w:val="center"/>
        <w:rPr>
          <w:i/>
          <w:sz w:val="22"/>
          <w:szCs w:val="22"/>
        </w:rPr>
      </w:pPr>
      <w:r w:rsidRPr="0035304B">
        <w:rPr>
          <w:i/>
          <w:sz w:val="22"/>
          <w:szCs w:val="22"/>
        </w:rPr>
        <w:t>Ouverture aux droits de création et de suppression d’ouvrage</w:t>
      </w:r>
    </w:p>
    <w:p w:rsidR="0035304B" w:rsidRPr="0035304B" w:rsidRDefault="0035304B" w:rsidP="0035304B">
      <w:pPr>
        <w:keepNext/>
        <w:spacing w:before="120"/>
        <w:jc w:val="center"/>
        <w:rPr>
          <w:sz w:val="24"/>
          <w:szCs w:val="24"/>
        </w:rPr>
      </w:pPr>
      <w:r w:rsidRPr="0035304B">
        <w:rPr>
          <w:noProof/>
          <w:sz w:val="24"/>
          <w:szCs w:val="24"/>
        </w:rPr>
        <w:drawing>
          <wp:inline distT="0" distB="0" distL="0" distR="0" wp14:anchorId="14B4CBF2" wp14:editId="7700C932">
            <wp:extent cx="5760720" cy="2316905"/>
            <wp:effectExtent l="0" t="0" r="0" b="762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60720" cy="2316905"/>
                    </a:xfrm>
                    <a:prstGeom prst="rect">
                      <a:avLst/>
                    </a:prstGeom>
                  </pic:spPr>
                </pic:pic>
              </a:graphicData>
            </a:graphic>
          </wp:inline>
        </w:drawing>
      </w:r>
    </w:p>
    <w:p w:rsidR="0035304B" w:rsidRPr="0035304B" w:rsidRDefault="0035304B" w:rsidP="0035304B">
      <w:pPr>
        <w:spacing w:after="240"/>
        <w:jc w:val="center"/>
        <w:rPr>
          <w:i/>
          <w:sz w:val="22"/>
          <w:szCs w:val="22"/>
        </w:rPr>
      </w:pPr>
      <w:r w:rsidRPr="0035304B">
        <w:rPr>
          <w:i/>
          <w:sz w:val="22"/>
          <w:szCs w:val="22"/>
        </w:rPr>
        <w:t>Ouverture aux fonctions de Création, Modification, Consultation, Suppression</w:t>
      </w:r>
    </w:p>
    <w:p w:rsidR="0035304B" w:rsidRPr="0035304B" w:rsidRDefault="0035304B" w:rsidP="0035304B">
      <w:pPr>
        <w:keepNext/>
        <w:ind w:left="284"/>
        <w:rPr>
          <w:i/>
          <w:color w:val="1F497D" w:themeColor="text2"/>
          <w:sz w:val="22"/>
          <w:szCs w:val="22"/>
        </w:rPr>
      </w:pPr>
      <w:r w:rsidRPr="0035304B">
        <w:rPr>
          <w:i/>
          <w:color w:val="1F497D" w:themeColor="text2"/>
          <w:sz w:val="22"/>
          <w:szCs w:val="22"/>
        </w:rPr>
        <w:sym w:font="Wingdings 3" w:char="F075"/>
      </w:r>
      <w:r w:rsidRPr="0035304B">
        <w:rPr>
          <w:i/>
          <w:color w:val="1F497D" w:themeColor="text2"/>
          <w:sz w:val="22"/>
          <w:szCs w:val="22"/>
        </w:rPr>
        <w:t xml:space="preserve"> Niveau Utilisateur interne</w:t>
      </w:r>
    </w:p>
    <w:p w:rsidR="0035304B" w:rsidRPr="0035304B" w:rsidRDefault="0035304B" w:rsidP="0035304B">
      <w:pPr>
        <w:keepNext/>
        <w:spacing w:before="120"/>
        <w:jc w:val="center"/>
        <w:rPr>
          <w:sz w:val="24"/>
          <w:szCs w:val="24"/>
        </w:rPr>
      </w:pPr>
      <w:r w:rsidRPr="0035304B">
        <w:rPr>
          <w:noProof/>
          <w:sz w:val="24"/>
          <w:szCs w:val="24"/>
        </w:rPr>
        <w:drawing>
          <wp:inline distT="0" distB="0" distL="0" distR="0" wp14:anchorId="74336B89" wp14:editId="73B16805">
            <wp:extent cx="5760720" cy="2339565"/>
            <wp:effectExtent l="0" t="0" r="0" b="381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60720" cy="2339565"/>
                    </a:xfrm>
                    <a:prstGeom prst="rect">
                      <a:avLst/>
                    </a:prstGeom>
                  </pic:spPr>
                </pic:pic>
              </a:graphicData>
            </a:graphic>
          </wp:inline>
        </w:drawing>
      </w:r>
    </w:p>
    <w:p w:rsidR="0035304B" w:rsidRPr="0035304B" w:rsidRDefault="0035304B" w:rsidP="0035304B">
      <w:pPr>
        <w:spacing w:after="240"/>
        <w:jc w:val="center"/>
        <w:rPr>
          <w:i/>
          <w:sz w:val="22"/>
          <w:szCs w:val="22"/>
        </w:rPr>
      </w:pPr>
      <w:r w:rsidRPr="0035304B">
        <w:rPr>
          <w:i/>
          <w:sz w:val="22"/>
          <w:szCs w:val="22"/>
        </w:rPr>
        <w:t>Ouverture aux seuls droits de consultation</w:t>
      </w:r>
    </w:p>
    <w:p w:rsidR="0035304B" w:rsidRPr="0035304B" w:rsidRDefault="0035304B" w:rsidP="0035304B">
      <w:pPr>
        <w:keepNext/>
        <w:ind w:left="284"/>
        <w:rPr>
          <w:i/>
          <w:color w:val="1F497D" w:themeColor="text2"/>
          <w:sz w:val="22"/>
          <w:szCs w:val="22"/>
        </w:rPr>
      </w:pPr>
      <w:r w:rsidRPr="0035304B">
        <w:rPr>
          <w:i/>
          <w:color w:val="1F497D" w:themeColor="text2"/>
          <w:sz w:val="22"/>
          <w:szCs w:val="22"/>
        </w:rPr>
        <w:lastRenderedPageBreak/>
        <w:sym w:font="Wingdings 3" w:char="F075"/>
      </w:r>
      <w:r w:rsidRPr="0035304B">
        <w:rPr>
          <w:i/>
          <w:color w:val="1F497D" w:themeColor="text2"/>
          <w:sz w:val="22"/>
          <w:szCs w:val="22"/>
        </w:rPr>
        <w:t xml:space="preserve"> Niveau Utilisateur externe</w:t>
      </w:r>
    </w:p>
    <w:p w:rsidR="0035304B" w:rsidRPr="0035304B" w:rsidRDefault="0035304B" w:rsidP="0035304B">
      <w:pPr>
        <w:keepNext/>
        <w:spacing w:before="120"/>
        <w:jc w:val="center"/>
        <w:rPr>
          <w:sz w:val="24"/>
          <w:szCs w:val="24"/>
        </w:rPr>
      </w:pPr>
      <w:r w:rsidRPr="0035304B">
        <w:rPr>
          <w:noProof/>
          <w:sz w:val="24"/>
          <w:szCs w:val="24"/>
        </w:rPr>
        <w:drawing>
          <wp:inline distT="0" distB="0" distL="0" distR="0" wp14:anchorId="77F06E64" wp14:editId="5DC7E5CB">
            <wp:extent cx="5760720" cy="966609"/>
            <wp:effectExtent l="0" t="0" r="0" b="5080"/>
            <wp:docPr id="49" name="Image 49" descr="C:\Users\Valerie\Documents Valérie\DEL_OASIS\DEL_OASIS_Administration\JavaHelp\ImagesExt\image1254_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Valerie\Documents Valérie\DEL_OASIS\DEL_OASIS_Administration\JavaHelp\ImagesExt\image1254_209.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966609"/>
                    </a:xfrm>
                    <a:prstGeom prst="rect">
                      <a:avLst/>
                    </a:prstGeom>
                    <a:noFill/>
                    <a:ln>
                      <a:noFill/>
                    </a:ln>
                  </pic:spPr>
                </pic:pic>
              </a:graphicData>
            </a:graphic>
          </wp:inline>
        </w:drawing>
      </w:r>
    </w:p>
    <w:p w:rsidR="0035304B" w:rsidRPr="0035304B" w:rsidRDefault="0035304B" w:rsidP="0035304B">
      <w:pPr>
        <w:spacing w:after="240"/>
        <w:jc w:val="center"/>
        <w:rPr>
          <w:i/>
          <w:sz w:val="22"/>
          <w:szCs w:val="22"/>
        </w:rPr>
      </w:pPr>
      <w:r w:rsidRPr="0035304B">
        <w:rPr>
          <w:i/>
          <w:sz w:val="22"/>
          <w:szCs w:val="22"/>
        </w:rPr>
        <w:t>Exemple d’autorisation d’accès aux données</w:t>
      </w:r>
    </w:p>
    <w:p w:rsidR="0035304B" w:rsidRPr="0035304B" w:rsidRDefault="0035304B" w:rsidP="0035304B">
      <w:pPr>
        <w:keepNext/>
        <w:spacing w:before="120"/>
        <w:jc w:val="center"/>
        <w:rPr>
          <w:sz w:val="24"/>
          <w:szCs w:val="24"/>
        </w:rPr>
      </w:pPr>
      <w:r w:rsidRPr="0035304B">
        <w:rPr>
          <w:noProof/>
          <w:sz w:val="24"/>
          <w:szCs w:val="24"/>
        </w:rPr>
        <w:drawing>
          <wp:inline distT="0" distB="0" distL="0" distR="0" wp14:anchorId="58C77323" wp14:editId="7698F01C">
            <wp:extent cx="5760720" cy="1172571"/>
            <wp:effectExtent l="0" t="0" r="0" b="8890"/>
            <wp:docPr id="50" name="Image 50" descr="C:\Users\Valerie\Documents Valérie\DEL_OASIS\DEL_OASIS_Administration\JavaHelp\ImagesExt\image1254_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Valerie\Documents Valérie\DEL_OASIS\DEL_OASIS_Administration\JavaHelp\ImagesExt\image1254_210.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0720" cy="1172571"/>
                    </a:xfrm>
                    <a:prstGeom prst="rect">
                      <a:avLst/>
                    </a:prstGeom>
                    <a:noFill/>
                    <a:ln>
                      <a:noFill/>
                    </a:ln>
                  </pic:spPr>
                </pic:pic>
              </a:graphicData>
            </a:graphic>
          </wp:inline>
        </w:drawing>
      </w:r>
    </w:p>
    <w:p w:rsidR="0035304B" w:rsidRPr="0035304B" w:rsidRDefault="0035304B" w:rsidP="0035304B">
      <w:pPr>
        <w:spacing w:after="240"/>
        <w:jc w:val="center"/>
        <w:rPr>
          <w:i/>
          <w:sz w:val="22"/>
          <w:szCs w:val="22"/>
        </w:rPr>
      </w:pPr>
      <w:r w:rsidRPr="0035304B">
        <w:rPr>
          <w:i/>
          <w:sz w:val="22"/>
          <w:szCs w:val="22"/>
        </w:rPr>
        <w:t>Autre exemple d’autorisation d’accès aux données</w:t>
      </w:r>
    </w:p>
    <w:p w:rsidR="0035304B" w:rsidRPr="0035304B" w:rsidRDefault="0035304B" w:rsidP="00E86CDD">
      <w:pPr>
        <w:pStyle w:val="Titre3"/>
        <w:rPr>
          <w:rFonts w:eastAsia="Arial Unicode MS"/>
        </w:rPr>
      </w:pPr>
      <w:bookmarkStart w:id="40" w:name="_Toc30157434"/>
      <w:r w:rsidRPr="0035304B">
        <w:rPr>
          <w:rFonts w:eastAsia="Arial Unicode MS"/>
        </w:rPr>
        <w:t>Niveaux d’habilitation</w:t>
      </w:r>
      <w:bookmarkEnd w:id="40"/>
    </w:p>
    <w:p w:rsidR="0035304B" w:rsidRPr="0035304B" w:rsidRDefault="0035304B" w:rsidP="0035304B">
      <w:pPr>
        <w:keepNext/>
        <w:ind w:left="284"/>
        <w:rPr>
          <w:i/>
          <w:color w:val="1F497D" w:themeColor="text2"/>
          <w:sz w:val="22"/>
          <w:szCs w:val="22"/>
        </w:rPr>
      </w:pPr>
      <w:r w:rsidRPr="0035304B">
        <w:rPr>
          <w:i/>
          <w:color w:val="1F497D" w:themeColor="text2"/>
          <w:sz w:val="22"/>
          <w:szCs w:val="22"/>
        </w:rPr>
        <w:sym w:font="Wingdings 3" w:char="F075"/>
      </w:r>
      <w:r w:rsidRPr="0035304B">
        <w:rPr>
          <w:i/>
          <w:color w:val="1F497D" w:themeColor="text2"/>
          <w:sz w:val="22"/>
          <w:szCs w:val="22"/>
        </w:rPr>
        <w:t xml:space="preserve"> Premier niveau d’habilitation (les compétences territoriales)</w:t>
      </w:r>
    </w:p>
    <w:p w:rsidR="0035304B" w:rsidRPr="0035304B" w:rsidRDefault="0035304B" w:rsidP="0035304B">
      <w:pPr>
        <w:ind w:left="284"/>
        <w:rPr>
          <w:sz w:val="24"/>
          <w:szCs w:val="24"/>
        </w:rPr>
      </w:pPr>
      <w:r w:rsidRPr="0035304B">
        <w:rPr>
          <w:sz w:val="24"/>
          <w:szCs w:val="24"/>
        </w:rPr>
        <w:t>L’application permet de filtrer l’accès aux données de chaque utilisateur en fonction de son profil et via des requêtes portant sur toutes les données gérées par l’application.</w:t>
      </w:r>
    </w:p>
    <w:p w:rsidR="0035304B" w:rsidRPr="0035304B" w:rsidRDefault="0035304B" w:rsidP="0035304B">
      <w:pPr>
        <w:keepNext/>
        <w:ind w:left="284"/>
        <w:rPr>
          <w:sz w:val="24"/>
          <w:szCs w:val="24"/>
        </w:rPr>
      </w:pPr>
      <w:r w:rsidRPr="0035304B">
        <w:rPr>
          <w:sz w:val="24"/>
          <w:szCs w:val="24"/>
        </w:rPr>
        <w:t>On peut par exemple donner à un utilisateur les accès suivants :</w:t>
      </w:r>
    </w:p>
    <w:p w:rsidR="0035304B" w:rsidRPr="0035304B" w:rsidRDefault="0035304B" w:rsidP="0035304B">
      <w:pPr>
        <w:keepNext/>
        <w:numPr>
          <w:ilvl w:val="1"/>
          <w:numId w:val="0"/>
        </w:numPr>
        <w:tabs>
          <w:tab w:val="left" w:pos="993"/>
        </w:tabs>
        <w:spacing w:before="80" w:after="0"/>
        <w:ind w:left="928" w:hanging="360"/>
        <w:rPr>
          <w:sz w:val="24"/>
          <w:szCs w:val="24"/>
        </w:rPr>
      </w:pPr>
      <w:r w:rsidRPr="0035304B">
        <w:rPr>
          <w:sz w:val="24"/>
          <w:szCs w:val="24"/>
        </w:rPr>
        <w:t>Util-1 : Type ouvrage = « Pont » et Canton = « Verne »</w:t>
      </w:r>
    </w:p>
    <w:p w:rsidR="0035304B" w:rsidRPr="0035304B" w:rsidRDefault="0035304B" w:rsidP="0035304B">
      <w:pPr>
        <w:keepNext/>
        <w:numPr>
          <w:ilvl w:val="1"/>
          <w:numId w:val="0"/>
        </w:numPr>
        <w:tabs>
          <w:tab w:val="left" w:pos="993"/>
        </w:tabs>
        <w:spacing w:before="80" w:after="0"/>
        <w:ind w:left="928" w:hanging="360"/>
        <w:rPr>
          <w:sz w:val="24"/>
          <w:szCs w:val="24"/>
        </w:rPr>
      </w:pPr>
      <w:r w:rsidRPr="0035304B">
        <w:rPr>
          <w:sz w:val="24"/>
          <w:szCs w:val="24"/>
        </w:rPr>
        <w:t>Util-2 : Type ouvrage = « Bassin » et Canton = « </w:t>
      </w:r>
      <w:proofErr w:type="spellStart"/>
      <w:r w:rsidRPr="0035304B">
        <w:rPr>
          <w:sz w:val="24"/>
          <w:szCs w:val="24"/>
        </w:rPr>
        <w:t>Pange</w:t>
      </w:r>
      <w:proofErr w:type="spellEnd"/>
      <w:r w:rsidRPr="0035304B">
        <w:rPr>
          <w:sz w:val="24"/>
          <w:szCs w:val="24"/>
        </w:rPr>
        <w:t> » ou « Verny »</w:t>
      </w:r>
    </w:p>
    <w:p w:rsidR="0035304B" w:rsidRPr="0035304B" w:rsidRDefault="0035304B" w:rsidP="0035304B">
      <w:pPr>
        <w:keepNext/>
        <w:spacing w:before="240"/>
        <w:ind w:left="284"/>
        <w:rPr>
          <w:i/>
          <w:color w:val="1F497D" w:themeColor="text2"/>
          <w:sz w:val="22"/>
          <w:szCs w:val="22"/>
        </w:rPr>
      </w:pPr>
      <w:r w:rsidRPr="0035304B">
        <w:rPr>
          <w:i/>
          <w:color w:val="1F497D" w:themeColor="text2"/>
          <w:sz w:val="22"/>
          <w:szCs w:val="22"/>
        </w:rPr>
        <w:sym w:font="Wingdings 3" w:char="F075"/>
      </w:r>
      <w:r w:rsidRPr="0035304B">
        <w:rPr>
          <w:i/>
          <w:color w:val="1F497D" w:themeColor="text2"/>
          <w:sz w:val="22"/>
          <w:szCs w:val="22"/>
        </w:rPr>
        <w:t xml:space="preserve"> Deuxième niveau d’habilitation (les fonctionnalités et leur mode d’accès)</w:t>
      </w:r>
    </w:p>
    <w:p w:rsidR="0035304B" w:rsidRPr="0035304B" w:rsidRDefault="0035304B" w:rsidP="0035304B">
      <w:pPr>
        <w:ind w:left="284"/>
        <w:rPr>
          <w:sz w:val="24"/>
          <w:szCs w:val="24"/>
        </w:rPr>
      </w:pPr>
      <w:r w:rsidRPr="0035304B">
        <w:rPr>
          <w:sz w:val="24"/>
          <w:szCs w:val="24"/>
        </w:rPr>
        <w:t>Les habilitations sont données à travers les mécanismes de profil et de greffon (plugin). Une vingtaine de greffons, chacun d’eux associés à des fonctions logiques, sont proposés à l’administrateur pour configurer simplement les habilitations des utilisateurs.</w:t>
      </w:r>
    </w:p>
    <w:p w:rsidR="0035304B" w:rsidRPr="0035304B" w:rsidRDefault="0035304B" w:rsidP="0035304B">
      <w:pPr>
        <w:keepNext/>
        <w:spacing w:before="240"/>
        <w:ind w:left="284"/>
        <w:rPr>
          <w:i/>
          <w:color w:val="1F497D" w:themeColor="text2"/>
          <w:sz w:val="22"/>
          <w:szCs w:val="22"/>
        </w:rPr>
      </w:pPr>
      <w:r w:rsidRPr="0035304B">
        <w:rPr>
          <w:i/>
          <w:color w:val="1F497D" w:themeColor="text2"/>
          <w:sz w:val="22"/>
          <w:szCs w:val="22"/>
        </w:rPr>
        <w:sym w:font="Wingdings 3" w:char="F075"/>
      </w:r>
      <w:r w:rsidRPr="0035304B">
        <w:rPr>
          <w:i/>
          <w:color w:val="1F497D" w:themeColor="text2"/>
          <w:sz w:val="22"/>
          <w:szCs w:val="22"/>
        </w:rPr>
        <w:t xml:space="preserve"> Troisième niveau d’habilitation (les types d’ouvrage)</w:t>
      </w:r>
    </w:p>
    <w:p w:rsidR="0035304B" w:rsidRPr="0035304B" w:rsidRDefault="0035304B" w:rsidP="0035304B">
      <w:pPr>
        <w:ind w:left="284"/>
        <w:rPr>
          <w:sz w:val="24"/>
          <w:szCs w:val="24"/>
        </w:rPr>
      </w:pPr>
      <w:r w:rsidRPr="0035304B">
        <w:rPr>
          <w:sz w:val="24"/>
          <w:szCs w:val="24"/>
        </w:rPr>
        <w:t>Ce troisième niveau d’habilitation est également géré à l’aide des profils et des greffons.</w:t>
      </w:r>
    </w:p>
    <w:p w:rsidR="0035304B" w:rsidRPr="0035304B" w:rsidRDefault="0035304B" w:rsidP="0035304B">
      <w:pPr>
        <w:keepNext/>
        <w:spacing w:before="240"/>
        <w:ind w:left="284"/>
        <w:rPr>
          <w:i/>
          <w:color w:val="1F497D" w:themeColor="text2"/>
          <w:sz w:val="22"/>
          <w:szCs w:val="22"/>
        </w:rPr>
      </w:pPr>
      <w:r w:rsidRPr="0035304B">
        <w:rPr>
          <w:i/>
          <w:color w:val="1F497D" w:themeColor="text2"/>
          <w:sz w:val="22"/>
          <w:szCs w:val="22"/>
        </w:rPr>
        <w:sym w:font="Wingdings 3" w:char="F075"/>
      </w:r>
      <w:r w:rsidRPr="0035304B">
        <w:rPr>
          <w:i/>
          <w:color w:val="1F497D" w:themeColor="text2"/>
          <w:sz w:val="22"/>
          <w:szCs w:val="22"/>
        </w:rPr>
        <w:t xml:space="preserve"> Evolutions des habilitations</w:t>
      </w:r>
    </w:p>
    <w:p w:rsidR="0035304B" w:rsidRPr="0035304B" w:rsidRDefault="0035304B" w:rsidP="0035304B">
      <w:pPr>
        <w:ind w:left="284"/>
        <w:rPr>
          <w:sz w:val="24"/>
          <w:szCs w:val="24"/>
        </w:rPr>
      </w:pPr>
      <w:r w:rsidRPr="0035304B">
        <w:rPr>
          <w:sz w:val="24"/>
          <w:szCs w:val="24"/>
        </w:rPr>
        <w:t>Les habilitations des utilisateurs peuvent être modifiées en temps réel par l’administrateur avec le module [oasis-admin-</w:t>
      </w:r>
      <w:proofErr w:type="spellStart"/>
      <w:r w:rsidRPr="0035304B">
        <w:rPr>
          <w:sz w:val="24"/>
          <w:szCs w:val="24"/>
        </w:rPr>
        <w:t>advanced</w:t>
      </w:r>
      <w:proofErr w:type="spellEnd"/>
      <w:r w:rsidRPr="0035304B">
        <w:rPr>
          <w:sz w:val="24"/>
          <w:szCs w:val="24"/>
        </w:rPr>
        <w:t>].</w:t>
      </w:r>
    </w:p>
    <w:p w:rsidR="00C215A9" w:rsidRPr="00D10FB4" w:rsidRDefault="00C215A9" w:rsidP="00986877">
      <w:pPr>
        <w:pStyle w:val="Titre2"/>
      </w:pPr>
      <w:bookmarkStart w:id="41" w:name="_Toc30157435"/>
      <w:r w:rsidRPr="00D10FB4">
        <w:t>Mob</w:t>
      </w:r>
      <w:r>
        <w:t>ilité</w:t>
      </w:r>
      <w:bookmarkEnd w:id="41"/>
    </w:p>
    <w:p w:rsidR="00C215A9" w:rsidRPr="00EF63B8" w:rsidRDefault="00C215A9" w:rsidP="00C215A9">
      <w:pPr>
        <w:pStyle w:val="Style2"/>
        <w:spacing w:before="0" w:after="0"/>
        <w:rPr>
          <w:color w:val="auto"/>
          <w:sz w:val="16"/>
          <w:szCs w:val="16"/>
        </w:rPr>
      </w:pPr>
      <w:r w:rsidRPr="00EF63B8">
        <w:rPr>
          <w:color w:val="auto"/>
          <w:sz w:val="16"/>
          <w:szCs w:val="16"/>
        </w:rPr>
        <w:t>- Le progiciel offrira la possibilité de consulter à distance le référentiel routier et les données des ouvrages, et proposera la mise à jour des données sur un territoire délimité, et doit permettre la saisie directe des PV de visite, annuelle et IQOA, sur le terrain.</w:t>
      </w:r>
    </w:p>
    <w:p w:rsidR="00C215A9" w:rsidRPr="00EF63B8" w:rsidRDefault="00C215A9" w:rsidP="00C215A9">
      <w:pPr>
        <w:pStyle w:val="Style2"/>
        <w:keepNext w:val="0"/>
        <w:spacing w:before="0" w:after="0"/>
        <w:rPr>
          <w:color w:val="auto"/>
          <w:sz w:val="16"/>
          <w:szCs w:val="16"/>
        </w:rPr>
      </w:pPr>
      <w:r w:rsidRPr="00EF63B8">
        <w:rPr>
          <w:color w:val="auto"/>
          <w:sz w:val="16"/>
          <w:szCs w:val="16"/>
        </w:rPr>
        <w:t>- L’ergonomie sera adaptée à la taille de l’écran, mais l’interface s’apparentera à celle mise en œuvre sur le poste de travail.</w:t>
      </w:r>
    </w:p>
    <w:p w:rsidR="00C215A9" w:rsidRPr="00EF63B8" w:rsidRDefault="00C215A9" w:rsidP="00C215A9">
      <w:pPr>
        <w:pStyle w:val="Style2"/>
        <w:keepNext w:val="0"/>
        <w:spacing w:before="0" w:after="0"/>
        <w:rPr>
          <w:color w:val="auto"/>
          <w:sz w:val="16"/>
          <w:szCs w:val="16"/>
        </w:rPr>
      </w:pPr>
      <w:r w:rsidRPr="00EF63B8">
        <w:rPr>
          <w:color w:val="auto"/>
          <w:sz w:val="16"/>
          <w:szCs w:val="16"/>
        </w:rPr>
        <w:t>- Le module fonctionnera en mode connecté, et déconnecté avec synchronisation bidirectionnelle.</w:t>
      </w:r>
    </w:p>
    <w:p w:rsidR="00B95E24" w:rsidRDefault="00EB6532" w:rsidP="00000B2F">
      <w:pPr>
        <w:pStyle w:val="Titre1"/>
      </w:pPr>
      <w:bookmarkStart w:id="42" w:name="_Toc30157436"/>
      <w:r>
        <w:lastRenderedPageBreak/>
        <w:t>Connaissances des technologies mises en œuvre au sein du Département</w:t>
      </w:r>
      <w:bookmarkEnd w:id="42"/>
    </w:p>
    <w:p w:rsidR="00000B2F" w:rsidRDefault="00000B2F" w:rsidP="00000B2F">
      <w:pPr>
        <w:pStyle w:val="Corps"/>
        <w:rPr>
          <w:lang w:eastAsia="x-none"/>
        </w:rPr>
      </w:pPr>
      <w:r>
        <w:rPr>
          <w:lang w:eastAsia="x-none"/>
        </w:rPr>
        <w:t>La solution OASIS-OKAPI est conforme aux normes et standards techniques décrits dans le cahier des charges.</w:t>
      </w:r>
    </w:p>
    <w:p w:rsidR="00000B2F" w:rsidRDefault="00000B2F" w:rsidP="00000B2F">
      <w:pPr>
        <w:pStyle w:val="Corps"/>
        <w:rPr>
          <w:lang w:eastAsia="x-none"/>
        </w:rPr>
      </w:pPr>
      <w:r>
        <w:rPr>
          <w:lang w:eastAsia="x-none"/>
        </w:rPr>
        <w:t>D’autre part, l'architecture technique du département, décrite dans le cahier des charges est en adéquation avec les préconisations de la solution OASIS-OKAPI.</w:t>
      </w:r>
    </w:p>
    <w:p w:rsidR="00000B2F" w:rsidRDefault="00000B2F" w:rsidP="00000B2F">
      <w:pPr>
        <w:pStyle w:val="STitre"/>
      </w:pPr>
      <w:r>
        <w:t>Serveur</w:t>
      </w:r>
    </w:p>
    <w:p w:rsidR="00000B2F" w:rsidRDefault="00000B2F" w:rsidP="00000B2F">
      <w:pPr>
        <w:pStyle w:val="Corps"/>
        <w:rPr>
          <w:lang w:eastAsia="x-none"/>
        </w:rPr>
      </w:pPr>
      <w:r>
        <w:rPr>
          <w:lang w:eastAsia="x-none"/>
        </w:rPr>
        <w:t xml:space="preserve">        </w:t>
      </w:r>
      <w:proofErr w:type="spellStart"/>
      <w:r>
        <w:rPr>
          <w:lang w:eastAsia="x-none"/>
        </w:rPr>
        <w:t>VMWare</w:t>
      </w:r>
      <w:proofErr w:type="spellEnd"/>
    </w:p>
    <w:p w:rsidR="00000B2F" w:rsidRDefault="00000B2F" w:rsidP="00000B2F">
      <w:pPr>
        <w:pStyle w:val="Corps"/>
        <w:rPr>
          <w:lang w:eastAsia="x-none"/>
        </w:rPr>
      </w:pPr>
      <w:r>
        <w:rPr>
          <w:lang w:eastAsia="x-none"/>
        </w:rPr>
        <w:t xml:space="preserve">        Windows Server 2008 R2 (64 bits)</w:t>
      </w:r>
    </w:p>
    <w:p w:rsidR="00000B2F" w:rsidRDefault="00000B2F" w:rsidP="00000B2F">
      <w:pPr>
        <w:pStyle w:val="Corps"/>
        <w:rPr>
          <w:lang w:eastAsia="x-none"/>
        </w:rPr>
      </w:pPr>
      <w:r>
        <w:rPr>
          <w:lang w:eastAsia="x-none"/>
        </w:rPr>
        <w:t xml:space="preserve">        Windows Server 2012 R2 (64 bits)</w:t>
      </w:r>
    </w:p>
    <w:p w:rsidR="00000B2F" w:rsidRDefault="00000B2F" w:rsidP="00000B2F">
      <w:pPr>
        <w:pStyle w:val="Corps"/>
        <w:rPr>
          <w:lang w:eastAsia="x-none"/>
        </w:rPr>
      </w:pPr>
      <w:r>
        <w:rPr>
          <w:lang w:eastAsia="x-none"/>
        </w:rPr>
        <w:t xml:space="preserve">        </w:t>
      </w:r>
      <w:proofErr w:type="spellStart"/>
      <w:r>
        <w:rPr>
          <w:lang w:eastAsia="x-none"/>
        </w:rPr>
        <w:t>CentOS</w:t>
      </w:r>
      <w:proofErr w:type="spellEnd"/>
      <w:r>
        <w:rPr>
          <w:lang w:eastAsia="x-none"/>
        </w:rPr>
        <w:t xml:space="preserve"> V7</w:t>
      </w:r>
    </w:p>
    <w:p w:rsidR="00000B2F" w:rsidRDefault="00000B2F" w:rsidP="00000B2F">
      <w:pPr>
        <w:pStyle w:val="STitre"/>
      </w:pPr>
      <w:r>
        <w:t>BDD</w:t>
      </w:r>
    </w:p>
    <w:p w:rsidR="00000B2F" w:rsidRDefault="00000B2F" w:rsidP="00000B2F">
      <w:pPr>
        <w:pStyle w:val="Corps"/>
        <w:rPr>
          <w:lang w:eastAsia="x-none"/>
        </w:rPr>
      </w:pPr>
      <w:r>
        <w:rPr>
          <w:lang w:eastAsia="x-none"/>
        </w:rPr>
        <w:t xml:space="preserve">        </w:t>
      </w:r>
      <w:proofErr w:type="spellStart"/>
      <w:r>
        <w:rPr>
          <w:lang w:eastAsia="x-none"/>
        </w:rPr>
        <w:t>Postgres</w:t>
      </w:r>
      <w:proofErr w:type="spellEnd"/>
      <w:r>
        <w:rPr>
          <w:lang w:eastAsia="x-none"/>
        </w:rPr>
        <w:t xml:space="preserve"> SQL 11</w:t>
      </w:r>
    </w:p>
    <w:p w:rsidR="00000B2F" w:rsidRDefault="00000B2F" w:rsidP="00000B2F">
      <w:pPr>
        <w:pStyle w:val="Corps"/>
        <w:rPr>
          <w:lang w:eastAsia="x-none"/>
        </w:rPr>
      </w:pPr>
      <w:r>
        <w:rPr>
          <w:lang w:eastAsia="x-none"/>
        </w:rPr>
        <w:t xml:space="preserve">        Oracle 11gR2</w:t>
      </w:r>
    </w:p>
    <w:p w:rsidR="00000B2F" w:rsidRDefault="00000B2F" w:rsidP="00000B2F">
      <w:pPr>
        <w:pStyle w:val="STitre"/>
      </w:pPr>
      <w:r>
        <w:t>Postes de travail</w:t>
      </w:r>
    </w:p>
    <w:p w:rsidR="00000B2F" w:rsidRDefault="00000B2F" w:rsidP="00000B2F">
      <w:pPr>
        <w:pStyle w:val="Corps"/>
        <w:rPr>
          <w:lang w:eastAsia="x-none"/>
        </w:rPr>
      </w:pPr>
      <w:r>
        <w:rPr>
          <w:lang w:eastAsia="x-none"/>
        </w:rPr>
        <w:t xml:space="preserve">        Windows 7 et 10 (32 et 64 bits)</w:t>
      </w:r>
    </w:p>
    <w:p w:rsidR="00000B2F" w:rsidRDefault="00000B2F" w:rsidP="00000B2F">
      <w:pPr>
        <w:pStyle w:val="Corps"/>
        <w:rPr>
          <w:lang w:eastAsia="x-none"/>
        </w:rPr>
      </w:pPr>
      <w:r>
        <w:rPr>
          <w:lang w:eastAsia="x-none"/>
        </w:rPr>
        <w:t xml:space="preserve">        Office 2010 + 2013+IE 11</w:t>
      </w:r>
    </w:p>
    <w:p w:rsidR="00000B2F" w:rsidRDefault="00000B2F" w:rsidP="00000B2F">
      <w:pPr>
        <w:pStyle w:val="STitre"/>
      </w:pPr>
      <w:r>
        <w:t>Architecture n-tiers à base de technologies « Web » normalisées</w:t>
      </w:r>
    </w:p>
    <w:p w:rsidR="00000B2F" w:rsidRDefault="00000B2F" w:rsidP="00000B2F">
      <w:pPr>
        <w:pStyle w:val="Corps"/>
        <w:rPr>
          <w:lang w:eastAsia="x-none"/>
        </w:rPr>
      </w:pPr>
      <w:r>
        <w:rPr>
          <w:lang w:eastAsia="x-none"/>
        </w:rPr>
        <w:t xml:space="preserve">        html/</w:t>
      </w:r>
      <w:proofErr w:type="spellStart"/>
      <w:r>
        <w:rPr>
          <w:lang w:eastAsia="x-none"/>
        </w:rPr>
        <w:t>css</w:t>
      </w:r>
      <w:proofErr w:type="spellEnd"/>
      <w:r>
        <w:rPr>
          <w:lang w:eastAsia="x-none"/>
        </w:rPr>
        <w:t>/</w:t>
      </w:r>
      <w:proofErr w:type="spellStart"/>
      <w:r>
        <w:rPr>
          <w:lang w:eastAsia="x-none"/>
        </w:rPr>
        <w:t>javascript</w:t>
      </w:r>
      <w:proofErr w:type="spellEnd"/>
      <w:r>
        <w:rPr>
          <w:lang w:eastAsia="x-none"/>
        </w:rPr>
        <w:t>/</w:t>
      </w:r>
      <w:proofErr w:type="spellStart"/>
      <w:r>
        <w:rPr>
          <w:lang w:eastAsia="x-none"/>
        </w:rPr>
        <w:t>ajax</w:t>
      </w:r>
      <w:proofErr w:type="spellEnd"/>
    </w:p>
    <w:p w:rsidR="00000B2F" w:rsidRDefault="00000B2F" w:rsidP="00000B2F">
      <w:pPr>
        <w:pStyle w:val="Corps"/>
        <w:rPr>
          <w:lang w:eastAsia="x-none"/>
        </w:rPr>
      </w:pPr>
      <w:r>
        <w:rPr>
          <w:lang w:eastAsia="x-none"/>
        </w:rPr>
        <w:t xml:space="preserve">        Wildfly15/Servlet/JSP/</w:t>
      </w:r>
      <w:proofErr w:type="spellStart"/>
      <w:r>
        <w:rPr>
          <w:lang w:eastAsia="x-none"/>
        </w:rPr>
        <w:t>Hibernate</w:t>
      </w:r>
      <w:proofErr w:type="spellEnd"/>
    </w:p>
    <w:p w:rsidR="00000B2F" w:rsidRDefault="00000B2F" w:rsidP="00000B2F">
      <w:pPr>
        <w:pStyle w:val="STitre"/>
      </w:pPr>
      <w:r>
        <w:t>Echange inter-applicatif</w:t>
      </w:r>
    </w:p>
    <w:p w:rsidR="00000B2F" w:rsidRDefault="00000B2F" w:rsidP="00000B2F">
      <w:pPr>
        <w:pStyle w:val="Corps"/>
        <w:rPr>
          <w:lang w:eastAsia="x-none"/>
        </w:rPr>
      </w:pPr>
      <w:r>
        <w:rPr>
          <w:lang w:eastAsia="x-none"/>
        </w:rPr>
        <w:t xml:space="preserve">        Web services, XML, JSON</w:t>
      </w:r>
    </w:p>
    <w:p w:rsidR="00000B2F" w:rsidRDefault="00000B2F" w:rsidP="00000B2F">
      <w:pPr>
        <w:pStyle w:val="STitre"/>
      </w:pPr>
      <w:r>
        <w:t>Proxy</w:t>
      </w:r>
    </w:p>
    <w:p w:rsidR="00000B2F" w:rsidRDefault="00000B2F" w:rsidP="00000B2F">
      <w:pPr>
        <w:pStyle w:val="Corps"/>
        <w:rPr>
          <w:lang w:eastAsia="x-none"/>
        </w:rPr>
      </w:pPr>
      <w:r>
        <w:rPr>
          <w:lang w:eastAsia="x-none"/>
        </w:rPr>
        <w:t xml:space="preserve">        La solution permet l’accès à internet via un proxy</w:t>
      </w:r>
    </w:p>
    <w:p w:rsidR="00000B2F" w:rsidRDefault="00000B2F" w:rsidP="00000B2F">
      <w:pPr>
        <w:pStyle w:val="STitre"/>
      </w:pPr>
      <w:r>
        <w:t>Authentification des utilisateurs</w:t>
      </w:r>
    </w:p>
    <w:p w:rsidR="00000B2F" w:rsidRDefault="00000B2F" w:rsidP="00000B2F">
      <w:pPr>
        <w:pStyle w:val="Corps"/>
        <w:rPr>
          <w:lang w:eastAsia="x-none"/>
        </w:rPr>
      </w:pPr>
      <w:r>
        <w:rPr>
          <w:lang w:eastAsia="x-none"/>
        </w:rPr>
        <w:t xml:space="preserve">        La solution permet une authentification SSO - Active Directory</w:t>
      </w:r>
    </w:p>
    <w:p w:rsidR="00000B2F" w:rsidRDefault="00000B2F" w:rsidP="00000B2F">
      <w:pPr>
        <w:pStyle w:val="STitre"/>
      </w:pPr>
      <w:r>
        <w:t>La clé produit</w:t>
      </w:r>
    </w:p>
    <w:p w:rsidR="00000B2F" w:rsidRDefault="00000B2F" w:rsidP="00000B2F">
      <w:pPr>
        <w:pStyle w:val="Corps"/>
        <w:rPr>
          <w:lang w:eastAsia="x-none"/>
        </w:rPr>
      </w:pPr>
      <w:r>
        <w:rPr>
          <w:lang w:eastAsia="x-none"/>
        </w:rPr>
        <w:t xml:space="preserve">        Elle est basée sur l'adresse MAC du serveur.</w:t>
      </w:r>
    </w:p>
    <w:p w:rsidR="00000B2F" w:rsidRDefault="00000B2F" w:rsidP="00000B2F">
      <w:pPr>
        <w:pStyle w:val="STitre"/>
      </w:pPr>
      <w:r>
        <w:t>Environnement cartographique</w:t>
      </w:r>
    </w:p>
    <w:p w:rsidR="00000B2F" w:rsidRDefault="00000B2F" w:rsidP="00000B2F">
      <w:pPr>
        <w:pStyle w:val="Corps"/>
        <w:rPr>
          <w:lang w:eastAsia="x-none"/>
        </w:rPr>
      </w:pPr>
      <w:r>
        <w:rPr>
          <w:lang w:eastAsia="x-none"/>
        </w:rPr>
        <w:t xml:space="preserve">        Echange serveur OASIS - serveur cartographique : WMS, WFS, WMTS</w:t>
      </w:r>
    </w:p>
    <w:p w:rsidR="00000B2F" w:rsidRDefault="00000B2F" w:rsidP="00000B2F">
      <w:pPr>
        <w:pStyle w:val="Corps"/>
        <w:rPr>
          <w:lang w:eastAsia="x-none"/>
        </w:rPr>
      </w:pPr>
      <w:r>
        <w:rPr>
          <w:lang w:eastAsia="x-none"/>
        </w:rPr>
        <w:t xml:space="preserve">        La solution Oasis supporte toutes les projections cartographiques EPSG.</w:t>
      </w:r>
    </w:p>
    <w:p w:rsidR="00000B2F" w:rsidRPr="00000B2F" w:rsidRDefault="00000B2F" w:rsidP="00000B2F">
      <w:pPr>
        <w:pStyle w:val="Corps"/>
        <w:ind w:left="567"/>
        <w:rPr>
          <w:lang w:eastAsia="x-none"/>
        </w:rPr>
      </w:pPr>
      <w:r>
        <w:rPr>
          <w:lang w:eastAsia="x-none"/>
        </w:rPr>
        <w:t xml:space="preserve">La solution permet un repérage cartographique des ouvrages à partir du positionnement routier </w:t>
      </w:r>
      <w:proofErr w:type="spellStart"/>
      <w:r>
        <w:rPr>
          <w:lang w:eastAsia="x-none"/>
        </w:rPr>
        <w:t>PR+abs</w:t>
      </w:r>
      <w:proofErr w:type="spellEnd"/>
      <w:r>
        <w:rPr>
          <w:lang w:eastAsia="x-none"/>
        </w:rPr>
        <w:t xml:space="preserve"> et du </w:t>
      </w:r>
      <w:proofErr w:type="spellStart"/>
      <w:r>
        <w:rPr>
          <w:lang w:eastAsia="x-none"/>
        </w:rPr>
        <w:t>référenciel</w:t>
      </w:r>
      <w:proofErr w:type="spellEnd"/>
      <w:r>
        <w:rPr>
          <w:lang w:eastAsia="x-none"/>
        </w:rPr>
        <w:t xml:space="preserve"> routier.</w:t>
      </w:r>
    </w:p>
    <w:p w:rsidR="00EB6532" w:rsidRDefault="00EB6532" w:rsidP="00EB6532">
      <w:pPr>
        <w:pStyle w:val="Titre1"/>
      </w:pPr>
      <w:bookmarkStart w:id="43" w:name="_Toc30157437"/>
      <w:r>
        <w:lastRenderedPageBreak/>
        <w:t>Moyens mis en œuvre pour l’assistance et le support</w:t>
      </w:r>
      <w:bookmarkEnd w:id="43"/>
    </w:p>
    <w:p w:rsidR="00B95E24" w:rsidRDefault="009D1D30" w:rsidP="00986877">
      <w:pPr>
        <w:pStyle w:val="Titre2"/>
      </w:pPr>
      <w:bookmarkStart w:id="44" w:name="_Toc30157438"/>
      <w:r>
        <w:t>Les phases du projet</w:t>
      </w:r>
      <w:bookmarkEnd w:id="44"/>
    </w:p>
    <w:p w:rsidR="00413025" w:rsidRDefault="00413025" w:rsidP="00413025">
      <w:pPr>
        <w:pStyle w:val="Enumr"/>
      </w:pPr>
      <w:r>
        <w:t>REUNION DE LANCEMENT</w:t>
      </w:r>
    </w:p>
    <w:p w:rsidR="00413025" w:rsidRDefault="00413025" w:rsidP="00413025">
      <w:pPr>
        <w:pStyle w:val="Enumr"/>
      </w:pPr>
      <w:r>
        <w:t>INTEGRATION XLS, KML, DOCUMENTS, OBJETS, PV VISITES</w:t>
      </w:r>
    </w:p>
    <w:p w:rsidR="00413025" w:rsidRDefault="00413025" w:rsidP="00413025">
      <w:pPr>
        <w:pStyle w:val="Enumr"/>
      </w:pPr>
      <w:r>
        <w:t>REALISATION DES PILOTES OKAPI-PONT, OKAPI-MUR, OKAPI-PPHM, OKAPI-PR (OPRN)</w:t>
      </w:r>
    </w:p>
    <w:p w:rsidR="00413025" w:rsidRDefault="00413025" w:rsidP="00413025">
      <w:pPr>
        <w:pStyle w:val="Enumr"/>
      </w:pPr>
      <w:r>
        <w:t>INTEGRATION DU SERVEUR DE PRE-PRODUCTION EN MODE SAAS</w:t>
      </w:r>
    </w:p>
    <w:p w:rsidR="00413025" w:rsidRDefault="00413025" w:rsidP="00413025">
      <w:pPr>
        <w:pStyle w:val="Enumr"/>
      </w:pPr>
      <w:r>
        <w:t>VERIFICATION DES DONNEES ET DU PARAMETRAGE</w:t>
      </w:r>
    </w:p>
    <w:p w:rsidR="00413025" w:rsidRDefault="00413025" w:rsidP="00413025">
      <w:pPr>
        <w:pStyle w:val="Enumr"/>
      </w:pPr>
      <w:r>
        <w:t>REALISATION DES PREMIERES CAMPAGNES PONTS ET MURS</w:t>
      </w:r>
    </w:p>
    <w:p w:rsidR="00413025" w:rsidRDefault="00413025" w:rsidP="00413025">
      <w:pPr>
        <w:pStyle w:val="Enumr"/>
      </w:pPr>
      <w:r>
        <w:t>INTEGRATION DU SERVEUR DE PRODUCTION – INSTALLATION DU LOGICIEL ET DU PARAMETRAGE</w:t>
      </w:r>
    </w:p>
    <w:p w:rsidR="00413025" w:rsidRDefault="00413025" w:rsidP="00413025">
      <w:pPr>
        <w:pStyle w:val="Enumr"/>
      </w:pPr>
      <w:r>
        <w:t>FORMATION DES ADMINISTRATEURS</w:t>
      </w:r>
    </w:p>
    <w:p w:rsidR="00413025" w:rsidRDefault="00413025" w:rsidP="00413025">
      <w:pPr>
        <w:pStyle w:val="Enumr"/>
      </w:pPr>
      <w:r>
        <w:t>FORMATION DES GESTIONNAIRES</w:t>
      </w:r>
    </w:p>
    <w:p w:rsidR="00413025" w:rsidRPr="00413025" w:rsidRDefault="00413025" w:rsidP="00413025">
      <w:pPr>
        <w:pStyle w:val="Enumr"/>
      </w:pPr>
      <w:r>
        <w:t>FORMATION DES UTILISATEURS</w:t>
      </w:r>
    </w:p>
    <w:p w:rsidR="001A5A84" w:rsidRDefault="001A5A84" w:rsidP="00986877">
      <w:pPr>
        <w:pStyle w:val="Titre2"/>
      </w:pPr>
      <w:bookmarkStart w:id="45" w:name="_Toc30157439"/>
      <w:r>
        <w:t>Détails des prestations</w:t>
      </w:r>
      <w:bookmarkEnd w:id="45"/>
    </w:p>
    <w:tbl>
      <w:tblPr>
        <w:tblStyle w:val="Grilledutableau1"/>
        <w:tblW w:w="8773" w:type="dxa"/>
        <w:jc w:val="center"/>
        <w:tblInd w:w="-459" w:type="dxa"/>
        <w:tblLook w:val="04A0" w:firstRow="1" w:lastRow="0" w:firstColumn="1" w:lastColumn="0" w:noHBand="0" w:noVBand="1"/>
      </w:tblPr>
      <w:tblGrid>
        <w:gridCol w:w="1855"/>
        <w:gridCol w:w="1298"/>
        <w:gridCol w:w="1079"/>
        <w:gridCol w:w="1417"/>
        <w:gridCol w:w="949"/>
        <w:gridCol w:w="1288"/>
        <w:gridCol w:w="887"/>
      </w:tblGrid>
      <w:tr w:rsidR="001A5A84" w:rsidRPr="00562F06" w:rsidTr="00E6240E">
        <w:trPr>
          <w:jc w:val="center"/>
        </w:trPr>
        <w:tc>
          <w:tcPr>
            <w:tcW w:w="1855" w:type="dxa"/>
            <w:tcBorders>
              <w:bottom w:val="single" w:sz="4" w:space="0" w:color="auto"/>
            </w:tcBorders>
            <w:vAlign w:val="center"/>
          </w:tcPr>
          <w:p w:rsidR="001A5A84" w:rsidRPr="00562F06" w:rsidRDefault="001A5A84" w:rsidP="00E6240E">
            <w:pPr>
              <w:pStyle w:val="Corps"/>
              <w:jc w:val="center"/>
              <w:rPr>
                <w:sz w:val="18"/>
                <w:szCs w:val="18"/>
                <w:lang w:eastAsia="x-none"/>
              </w:rPr>
            </w:pPr>
            <w:r w:rsidRPr="00562F06">
              <w:rPr>
                <w:sz w:val="18"/>
                <w:szCs w:val="18"/>
                <w:lang w:eastAsia="x-none"/>
              </w:rPr>
              <w:t>Unité = nombre de jours</w:t>
            </w:r>
          </w:p>
        </w:tc>
        <w:tc>
          <w:tcPr>
            <w:tcW w:w="1298" w:type="dxa"/>
            <w:shd w:val="clear" w:color="auto" w:fill="DBE5F1" w:themeFill="accent1" w:themeFillTint="33"/>
            <w:vAlign w:val="center"/>
          </w:tcPr>
          <w:p w:rsidR="001A5A84" w:rsidRPr="00562F06" w:rsidRDefault="001A5A84" w:rsidP="00E6240E">
            <w:pPr>
              <w:pStyle w:val="Corps"/>
              <w:jc w:val="center"/>
              <w:rPr>
                <w:b/>
                <w:sz w:val="18"/>
                <w:szCs w:val="18"/>
                <w:lang w:eastAsia="x-none"/>
              </w:rPr>
            </w:pPr>
            <w:r w:rsidRPr="00562F06">
              <w:rPr>
                <w:b/>
                <w:sz w:val="18"/>
                <w:szCs w:val="18"/>
                <w:lang w:eastAsia="x-none"/>
              </w:rPr>
              <w:t>Intégration des données</w:t>
            </w:r>
          </w:p>
        </w:tc>
        <w:tc>
          <w:tcPr>
            <w:tcW w:w="1079" w:type="dxa"/>
            <w:shd w:val="clear" w:color="auto" w:fill="DBE5F1" w:themeFill="accent1" w:themeFillTint="33"/>
            <w:vAlign w:val="center"/>
          </w:tcPr>
          <w:p w:rsidR="001A5A84" w:rsidRPr="00562F06" w:rsidRDefault="001A5A84" w:rsidP="00E6240E">
            <w:pPr>
              <w:pStyle w:val="Corps"/>
              <w:jc w:val="center"/>
              <w:rPr>
                <w:b/>
                <w:sz w:val="18"/>
                <w:szCs w:val="18"/>
                <w:lang w:eastAsia="x-none"/>
              </w:rPr>
            </w:pPr>
            <w:r w:rsidRPr="00562F06">
              <w:rPr>
                <w:b/>
                <w:sz w:val="18"/>
                <w:szCs w:val="18"/>
                <w:lang w:eastAsia="x-none"/>
              </w:rPr>
              <w:t>Plans de visite et modèles d’action</w:t>
            </w:r>
          </w:p>
        </w:tc>
        <w:tc>
          <w:tcPr>
            <w:tcW w:w="1417" w:type="dxa"/>
            <w:shd w:val="clear" w:color="auto" w:fill="DBE5F1" w:themeFill="accent1" w:themeFillTint="33"/>
            <w:vAlign w:val="center"/>
          </w:tcPr>
          <w:p w:rsidR="001A5A84" w:rsidRPr="00562F06" w:rsidRDefault="001A5A84" w:rsidP="00E6240E">
            <w:pPr>
              <w:pStyle w:val="Corps"/>
              <w:jc w:val="center"/>
              <w:rPr>
                <w:b/>
                <w:sz w:val="18"/>
                <w:szCs w:val="18"/>
                <w:lang w:eastAsia="x-none"/>
              </w:rPr>
            </w:pPr>
            <w:r w:rsidRPr="00562F06">
              <w:rPr>
                <w:b/>
                <w:sz w:val="18"/>
                <w:szCs w:val="18"/>
                <w:lang w:eastAsia="x-none"/>
              </w:rPr>
              <w:t>Prototype opérationnel</w:t>
            </w:r>
          </w:p>
        </w:tc>
        <w:tc>
          <w:tcPr>
            <w:tcW w:w="949" w:type="dxa"/>
            <w:shd w:val="clear" w:color="auto" w:fill="D6E3BC" w:themeFill="accent3" w:themeFillTint="66"/>
            <w:vAlign w:val="center"/>
          </w:tcPr>
          <w:p w:rsidR="001A5A84" w:rsidRPr="00562F06" w:rsidRDefault="001A5A84" w:rsidP="00E6240E">
            <w:pPr>
              <w:pStyle w:val="Corps"/>
              <w:jc w:val="center"/>
              <w:rPr>
                <w:b/>
                <w:sz w:val="18"/>
                <w:szCs w:val="18"/>
                <w:lang w:eastAsia="x-none"/>
              </w:rPr>
            </w:pPr>
            <w:r w:rsidRPr="00562F06">
              <w:rPr>
                <w:b/>
                <w:sz w:val="18"/>
                <w:szCs w:val="18"/>
                <w:lang w:eastAsia="x-none"/>
              </w:rPr>
              <w:t>Mise au point</w:t>
            </w:r>
          </w:p>
        </w:tc>
        <w:tc>
          <w:tcPr>
            <w:tcW w:w="1288" w:type="dxa"/>
            <w:shd w:val="clear" w:color="auto" w:fill="D6E3BC" w:themeFill="accent3" w:themeFillTint="66"/>
            <w:vAlign w:val="center"/>
          </w:tcPr>
          <w:p w:rsidR="001A5A84" w:rsidRPr="00562F06" w:rsidRDefault="001A5A84" w:rsidP="00E6240E">
            <w:pPr>
              <w:pStyle w:val="Corps"/>
              <w:jc w:val="center"/>
              <w:rPr>
                <w:b/>
                <w:sz w:val="18"/>
                <w:szCs w:val="18"/>
                <w:lang w:eastAsia="x-none"/>
              </w:rPr>
            </w:pPr>
            <w:r w:rsidRPr="00562F06">
              <w:rPr>
                <w:b/>
                <w:sz w:val="18"/>
                <w:szCs w:val="18"/>
                <w:lang w:eastAsia="x-none"/>
              </w:rPr>
              <w:t>Intégration</w:t>
            </w:r>
          </w:p>
        </w:tc>
        <w:tc>
          <w:tcPr>
            <w:tcW w:w="887" w:type="dxa"/>
            <w:tcBorders>
              <w:bottom w:val="single" w:sz="4" w:space="0" w:color="auto"/>
            </w:tcBorders>
            <w:vAlign w:val="center"/>
          </w:tcPr>
          <w:p w:rsidR="001A5A84" w:rsidRPr="00562F06" w:rsidRDefault="001A5A84" w:rsidP="00E6240E">
            <w:pPr>
              <w:pStyle w:val="Corps"/>
              <w:jc w:val="center"/>
              <w:rPr>
                <w:sz w:val="18"/>
                <w:szCs w:val="18"/>
                <w:lang w:eastAsia="x-none"/>
              </w:rPr>
            </w:pPr>
            <w:r w:rsidRPr="00562F06">
              <w:rPr>
                <w:sz w:val="18"/>
                <w:szCs w:val="18"/>
                <w:lang w:eastAsia="x-none"/>
              </w:rPr>
              <w:t>Nb-j / classe d’objet</w:t>
            </w:r>
          </w:p>
        </w:tc>
      </w:tr>
      <w:tr w:rsidR="001A5A84" w:rsidRPr="00562F06" w:rsidTr="00E6240E">
        <w:trPr>
          <w:jc w:val="center"/>
        </w:trPr>
        <w:tc>
          <w:tcPr>
            <w:tcW w:w="1855" w:type="dxa"/>
            <w:shd w:val="clear" w:color="auto" w:fill="FBD4B4" w:themeFill="accent6" w:themeFillTint="66"/>
          </w:tcPr>
          <w:p w:rsidR="001A5A84" w:rsidRPr="00562F06" w:rsidRDefault="001A5A84" w:rsidP="00E6240E">
            <w:pPr>
              <w:pStyle w:val="Corps"/>
              <w:rPr>
                <w:b/>
                <w:sz w:val="18"/>
                <w:szCs w:val="18"/>
                <w:lang w:eastAsia="x-none"/>
              </w:rPr>
            </w:pPr>
            <w:r>
              <w:rPr>
                <w:b/>
                <w:sz w:val="18"/>
                <w:szCs w:val="18"/>
                <w:lang w:eastAsia="x-none"/>
              </w:rPr>
              <w:t>PONT</w:t>
            </w:r>
          </w:p>
        </w:tc>
        <w:tc>
          <w:tcPr>
            <w:tcW w:w="1298"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3</w:t>
            </w:r>
          </w:p>
        </w:tc>
        <w:tc>
          <w:tcPr>
            <w:tcW w:w="1079"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2</w:t>
            </w:r>
          </w:p>
        </w:tc>
        <w:tc>
          <w:tcPr>
            <w:tcW w:w="1417"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949" w:type="dxa"/>
            <w:shd w:val="clear" w:color="auto" w:fill="D6E3BC" w:themeFill="accent3"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1288" w:type="dxa"/>
            <w:shd w:val="clear" w:color="auto" w:fill="D6E3BC" w:themeFill="accent3"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887" w:type="dxa"/>
            <w:shd w:val="clear" w:color="auto" w:fill="FBD4B4" w:themeFill="accent6"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=SUM(LEFT) </w:instrText>
            </w:r>
            <w:r w:rsidRPr="00562F06">
              <w:rPr>
                <w:sz w:val="18"/>
                <w:szCs w:val="18"/>
                <w:lang w:eastAsia="x-none"/>
              </w:rPr>
              <w:fldChar w:fldCharType="separate"/>
            </w:r>
            <w:r w:rsidRPr="00562F06">
              <w:rPr>
                <w:sz w:val="18"/>
                <w:szCs w:val="18"/>
                <w:lang w:eastAsia="x-none"/>
              </w:rPr>
              <w:t>8</w:t>
            </w:r>
            <w:r w:rsidRPr="00562F06">
              <w:rPr>
                <w:sz w:val="18"/>
                <w:szCs w:val="18"/>
                <w:lang w:eastAsia="x-none"/>
              </w:rPr>
              <w:fldChar w:fldCharType="end"/>
            </w:r>
          </w:p>
        </w:tc>
      </w:tr>
      <w:tr w:rsidR="001A5A84" w:rsidRPr="00562F06" w:rsidTr="00E6240E">
        <w:trPr>
          <w:jc w:val="center"/>
        </w:trPr>
        <w:tc>
          <w:tcPr>
            <w:tcW w:w="1855" w:type="dxa"/>
            <w:shd w:val="clear" w:color="auto" w:fill="FBD4B4" w:themeFill="accent6" w:themeFillTint="66"/>
          </w:tcPr>
          <w:p w:rsidR="001A5A84" w:rsidRPr="00562F06" w:rsidRDefault="001A5A84" w:rsidP="00E6240E">
            <w:pPr>
              <w:pStyle w:val="Corps"/>
              <w:rPr>
                <w:b/>
                <w:sz w:val="18"/>
                <w:szCs w:val="18"/>
                <w:lang w:eastAsia="x-none"/>
              </w:rPr>
            </w:pPr>
            <w:r>
              <w:rPr>
                <w:b/>
                <w:sz w:val="18"/>
                <w:szCs w:val="18"/>
                <w:lang w:eastAsia="x-none"/>
              </w:rPr>
              <w:t>MUR</w:t>
            </w:r>
          </w:p>
        </w:tc>
        <w:tc>
          <w:tcPr>
            <w:tcW w:w="1298"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1079"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1417"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949" w:type="dxa"/>
            <w:shd w:val="clear" w:color="auto" w:fill="D6E3BC" w:themeFill="accent3"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t>0,5</w:t>
            </w:r>
          </w:p>
        </w:tc>
        <w:tc>
          <w:tcPr>
            <w:tcW w:w="1288" w:type="dxa"/>
            <w:shd w:val="clear" w:color="auto" w:fill="D6E3BC" w:themeFill="accent3"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t>0,5</w:t>
            </w:r>
          </w:p>
        </w:tc>
        <w:tc>
          <w:tcPr>
            <w:tcW w:w="887" w:type="dxa"/>
            <w:shd w:val="clear" w:color="auto" w:fill="FBD4B4" w:themeFill="accent6"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=SUM(LEFT) </w:instrText>
            </w:r>
            <w:r w:rsidRPr="00562F06">
              <w:rPr>
                <w:sz w:val="18"/>
                <w:szCs w:val="18"/>
                <w:lang w:eastAsia="x-none"/>
              </w:rPr>
              <w:fldChar w:fldCharType="separate"/>
            </w:r>
            <w:r w:rsidRPr="00562F06">
              <w:rPr>
                <w:sz w:val="18"/>
                <w:szCs w:val="18"/>
                <w:lang w:eastAsia="x-none"/>
              </w:rPr>
              <w:t>4</w:t>
            </w:r>
            <w:r w:rsidRPr="00562F06">
              <w:rPr>
                <w:sz w:val="18"/>
                <w:szCs w:val="18"/>
                <w:lang w:eastAsia="x-none"/>
              </w:rPr>
              <w:fldChar w:fldCharType="end"/>
            </w:r>
          </w:p>
        </w:tc>
      </w:tr>
      <w:tr w:rsidR="001A5A84" w:rsidRPr="00562F06" w:rsidTr="00E6240E">
        <w:trPr>
          <w:jc w:val="center"/>
        </w:trPr>
        <w:tc>
          <w:tcPr>
            <w:tcW w:w="1855" w:type="dxa"/>
            <w:shd w:val="clear" w:color="auto" w:fill="FBD4B4" w:themeFill="accent6" w:themeFillTint="66"/>
          </w:tcPr>
          <w:p w:rsidR="001A5A84" w:rsidRPr="00562F06" w:rsidRDefault="001A5A84" w:rsidP="00E6240E">
            <w:pPr>
              <w:pStyle w:val="Corps"/>
              <w:rPr>
                <w:b/>
                <w:sz w:val="18"/>
                <w:szCs w:val="18"/>
                <w:lang w:eastAsia="x-none"/>
              </w:rPr>
            </w:pPr>
            <w:r w:rsidRPr="00562F06">
              <w:rPr>
                <w:b/>
                <w:sz w:val="18"/>
                <w:szCs w:val="18"/>
                <w:lang w:eastAsia="x-none"/>
              </w:rPr>
              <w:t>PPHM</w:t>
            </w:r>
          </w:p>
        </w:tc>
        <w:tc>
          <w:tcPr>
            <w:tcW w:w="1298"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1079"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1417"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949" w:type="dxa"/>
            <w:shd w:val="clear" w:color="auto" w:fill="D6E3BC" w:themeFill="accent3"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t>0,5</w:t>
            </w:r>
          </w:p>
        </w:tc>
        <w:tc>
          <w:tcPr>
            <w:tcW w:w="1288" w:type="dxa"/>
            <w:shd w:val="clear" w:color="auto" w:fill="D6E3BC" w:themeFill="accent3"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t>0,5</w:t>
            </w:r>
          </w:p>
        </w:tc>
        <w:tc>
          <w:tcPr>
            <w:tcW w:w="887" w:type="dxa"/>
            <w:shd w:val="clear" w:color="auto" w:fill="FBD4B4" w:themeFill="accent6"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=SUM(LEFT) </w:instrText>
            </w:r>
            <w:r w:rsidRPr="00562F06">
              <w:rPr>
                <w:sz w:val="18"/>
                <w:szCs w:val="18"/>
                <w:lang w:eastAsia="x-none"/>
              </w:rPr>
              <w:fldChar w:fldCharType="separate"/>
            </w:r>
            <w:r w:rsidRPr="00562F06">
              <w:rPr>
                <w:sz w:val="18"/>
                <w:szCs w:val="18"/>
                <w:lang w:eastAsia="x-none"/>
              </w:rPr>
              <w:t>4</w:t>
            </w:r>
            <w:r w:rsidRPr="00562F06">
              <w:rPr>
                <w:sz w:val="18"/>
                <w:szCs w:val="18"/>
                <w:lang w:eastAsia="x-none"/>
              </w:rPr>
              <w:fldChar w:fldCharType="end"/>
            </w:r>
          </w:p>
        </w:tc>
      </w:tr>
      <w:tr w:rsidR="001A5A84" w:rsidRPr="00562F06" w:rsidTr="00E6240E">
        <w:trPr>
          <w:jc w:val="center"/>
        </w:trPr>
        <w:tc>
          <w:tcPr>
            <w:tcW w:w="1855" w:type="dxa"/>
            <w:shd w:val="clear" w:color="auto" w:fill="FBD4B4" w:themeFill="accent6" w:themeFillTint="66"/>
          </w:tcPr>
          <w:p w:rsidR="001A5A84" w:rsidRPr="00562F06" w:rsidRDefault="001A5A84" w:rsidP="00E6240E">
            <w:pPr>
              <w:pStyle w:val="Corps"/>
              <w:rPr>
                <w:b/>
                <w:sz w:val="18"/>
                <w:szCs w:val="18"/>
                <w:lang w:eastAsia="x-none"/>
              </w:rPr>
            </w:pPr>
            <w:r>
              <w:rPr>
                <w:b/>
                <w:sz w:val="18"/>
                <w:szCs w:val="18"/>
                <w:lang w:eastAsia="x-none"/>
              </w:rPr>
              <w:t>OPRN</w:t>
            </w:r>
            <w:r w:rsidRPr="00562F06">
              <w:rPr>
                <w:b/>
                <w:sz w:val="18"/>
                <w:szCs w:val="18"/>
                <w:lang w:eastAsia="x-none"/>
              </w:rPr>
              <w:t xml:space="preserve"> </w:t>
            </w:r>
          </w:p>
        </w:tc>
        <w:tc>
          <w:tcPr>
            <w:tcW w:w="1298"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1079"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1417"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t>1</w:t>
            </w:r>
          </w:p>
        </w:tc>
        <w:tc>
          <w:tcPr>
            <w:tcW w:w="949" w:type="dxa"/>
            <w:shd w:val="clear" w:color="auto" w:fill="D6E3BC" w:themeFill="accent3"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t>0,5</w:t>
            </w:r>
          </w:p>
        </w:tc>
        <w:tc>
          <w:tcPr>
            <w:tcW w:w="1288" w:type="dxa"/>
            <w:shd w:val="clear" w:color="auto" w:fill="D6E3BC" w:themeFill="accent3"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t>0,5</w:t>
            </w:r>
          </w:p>
        </w:tc>
        <w:tc>
          <w:tcPr>
            <w:tcW w:w="887" w:type="dxa"/>
            <w:shd w:val="clear" w:color="auto" w:fill="FBD4B4" w:themeFill="accent6"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=SUM(LEFT) </w:instrText>
            </w:r>
            <w:r w:rsidRPr="00562F06">
              <w:rPr>
                <w:sz w:val="18"/>
                <w:szCs w:val="18"/>
                <w:lang w:eastAsia="x-none"/>
              </w:rPr>
              <w:fldChar w:fldCharType="separate"/>
            </w:r>
            <w:r w:rsidRPr="00562F06">
              <w:rPr>
                <w:sz w:val="18"/>
                <w:szCs w:val="18"/>
                <w:lang w:eastAsia="x-none"/>
              </w:rPr>
              <w:t>4</w:t>
            </w:r>
            <w:r w:rsidRPr="00562F06">
              <w:rPr>
                <w:sz w:val="18"/>
                <w:szCs w:val="18"/>
                <w:lang w:eastAsia="x-none"/>
              </w:rPr>
              <w:fldChar w:fldCharType="end"/>
            </w:r>
          </w:p>
        </w:tc>
      </w:tr>
      <w:tr w:rsidR="001A5A84" w:rsidRPr="00562F06" w:rsidTr="00E6240E">
        <w:trPr>
          <w:jc w:val="center"/>
        </w:trPr>
        <w:tc>
          <w:tcPr>
            <w:tcW w:w="1855" w:type="dxa"/>
          </w:tcPr>
          <w:p w:rsidR="001A5A84" w:rsidRPr="00562F06" w:rsidRDefault="001A5A84" w:rsidP="00E6240E">
            <w:pPr>
              <w:pStyle w:val="Corps"/>
              <w:ind w:right="-90"/>
              <w:jc w:val="left"/>
              <w:rPr>
                <w:sz w:val="18"/>
                <w:szCs w:val="18"/>
                <w:lang w:eastAsia="x-none"/>
              </w:rPr>
            </w:pPr>
            <w:r w:rsidRPr="00562F06">
              <w:rPr>
                <w:sz w:val="18"/>
                <w:szCs w:val="18"/>
                <w:lang w:eastAsia="x-none"/>
              </w:rPr>
              <w:t>Nb-j / type prestation</w:t>
            </w:r>
          </w:p>
        </w:tc>
        <w:tc>
          <w:tcPr>
            <w:tcW w:w="1298"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=SUM(ABOVE) </w:instrText>
            </w:r>
            <w:r w:rsidRPr="00562F06">
              <w:rPr>
                <w:sz w:val="18"/>
                <w:szCs w:val="18"/>
                <w:lang w:eastAsia="x-none"/>
              </w:rPr>
              <w:fldChar w:fldCharType="separate"/>
            </w:r>
            <w:r w:rsidRPr="00562F06">
              <w:rPr>
                <w:sz w:val="18"/>
                <w:szCs w:val="18"/>
                <w:lang w:eastAsia="x-none"/>
              </w:rPr>
              <w:t>7</w:t>
            </w:r>
            <w:r w:rsidRPr="00562F06">
              <w:rPr>
                <w:sz w:val="18"/>
                <w:szCs w:val="18"/>
                <w:lang w:eastAsia="x-none"/>
              </w:rPr>
              <w:fldChar w:fldCharType="end"/>
            </w:r>
          </w:p>
        </w:tc>
        <w:tc>
          <w:tcPr>
            <w:tcW w:w="1079"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=SUM(ABOVE) </w:instrText>
            </w:r>
            <w:r w:rsidRPr="00562F06">
              <w:rPr>
                <w:sz w:val="18"/>
                <w:szCs w:val="18"/>
                <w:lang w:eastAsia="x-none"/>
              </w:rPr>
              <w:fldChar w:fldCharType="separate"/>
            </w:r>
            <w:r w:rsidRPr="00562F06">
              <w:rPr>
                <w:sz w:val="18"/>
                <w:szCs w:val="18"/>
                <w:lang w:eastAsia="x-none"/>
              </w:rPr>
              <w:t>6</w:t>
            </w:r>
            <w:r w:rsidRPr="00562F06">
              <w:rPr>
                <w:sz w:val="18"/>
                <w:szCs w:val="18"/>
                <w:lang w:eastAsia="x-none"/>
              </w:rPr>
              <w:fldChar w:fldCharType="end"/>
            </w:r>
          </w:p>
        </w:tc>
        <w:tc>
          <w:tcPr>
            <w:tcW w:w="1417" w:type="dxa"/>
            <w:shd w:val="clear" w:color="auto" w:fill="DBE5F1" w:themeFill="accent1" w:themeFillTint="33"/>
            <w:vAlign w:val="center"/>
          </w:tcPr>
          <w:p w:rsidR="001A5A84" w:rsidRPr="00562F06" w:rsidRDefault="001A5A84" w:rsidP="00E6240E">
            <w:pPr>
              <w:pStyle w:val="Corps"/>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=SUM(ABOVE) </w:instrText>
            </w:r>
            <w:r w:rsidRPr="00562F06">
              <w:rPr>
                <w:sz w:val="18"/>
                <w:szCs w:val="18"/>
                <w:lang w:eastAsia="x-none"/>
              </w:rPr>
              <w:fldChar w:fldCharType="separate"/>
            </w:r>
            <w:r w:rsidRPr="00562F06">
              <w:rPr>
                <w:sz w:val="18"/>
                <w:szCs w:val="18"/>
                <w:lang w:eastAsia="x-none"/>
              </w:rPr>
              <w:t>5</w:t>
            </w:r>
            <w:r w:rsidRPr="00562F06">
              <w:rPr>
                <w:sz w:val="18"/>
                <w:szCs w:val="18"/>
                <w:lang w:eastAsia="x-none"/>
              </w:rPr>
              <w:fldChar w:fldCharType="end"/>
            </w:r>
          </w:p>
        </w:tc>
        <w:tc>
          <w:tcPr>
            <w:tcW w:w="949" w:type="dxa"/>
            <w:shd w:val="clear" w:color="auto" w:fill="D6E3BC" w:themeFill="accent3"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=SUM(ABOVE) </w:instrText>
            </w:r>
            <w:r w:rsidRPr="00562F06">
              <w:rPr>
                <w:sz w:val="18"/>
                <w:szCs w:val="18"/>
                <w:lang w:eastAsia="x-none"/>
              </w:rPr>
              <w:fldChar w:fldCharType="separate"/>
            </w:r>
            <w:r w:rsidRPr="00562F06">
              <w:rPr>
                <w:sz w:val="18"/>
                <w:szCs w:val="18"/>
                <w:lang w:eastAsia="x-none"/>
              </w:rPr>
              <w:t>3</w:t>
            </w:r>
            <w:r w:rsidRPr="00562F06">
              <w:rPr>
                <w:sz w:val="18"/>
                <w:szCs w:val="18"/>
                <w:lang w:eastAsia="x-none"/>
              </w:rPr>
              <w:fldChar w:fldCharType="end"/>
            </w:r>
          </w:p>
        </w:tc>
        <w:tc>
          <w:tcPr>
            <w:tcW w:w="1288" w:type="dxa"/>
            <w:shd w:val="clear" w:color="auto" w:fill="D6E3BC" w:themeFill="accent3" w:themeFillTint="66"/>
            <w:vAlign w:val="center"/>
          </w:tcPr>
          <w:p w:rsidR="001A5A84" w:rsidRPr="00562F06" w:rsidRDefault="001A5A84" w:rsidP="00E6240E">
            <w:pPr>
              <w:pStyle w:val="Corps"/>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=SUM(ABOVE) </w:instrText>
            </w:r>
            <w:r w:rsidRPr="00562F06">
              <w:rPr>
                <w:sz w:val="18"/>
                <w:szCs w:val="18"/>
                <w:lang w:eastAsia="x-none"/>
              </w:rPr>
              <w:fldChar w:fldCharType="separate"/>
            </w:r>
            <w:r w:rsidRPr="00562F06">
              <w:rPr>
                <w:sz w:val="18"/>
                <w:szCs w:val="18"/>
                <w:lang w:eastAsia="x-none"/>
              </w:rPr>
              <w:t>3</w:t>
            </w:r>
            <w:r w:rsidRPr="00562F06">
              <w:rPr>
                <w:sz w:val="18"/>
                <w:szCs w:val="18"/>
                <w:lang w:eastAsia="x-none"/>
              </w:rPr>
              <w:fldChar w:fldCharType="end"/>
            </w:r>
          </w:p>
        </w:tc>
        <w:tc>
          <w:tcPr>
            <w:tcW w:w="887" w:type="dxa"/>
            <w:vAlign w:val="center"/>
          </w:tcPr>
          <w:p w:rsidR="001A5A84" w:rsidRPr="00562F06" w:rsidRDefault="001A5A84" w:rsidP="00E6240E">
            <w:pPr>
              <w:pStyle w:val="Corps"/>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=SUM(LEFT) </w:instrText>
            </w:r>
            <w:r w:rsidRPr="00562F06">
              <w:rPr>
                <w:sz w:val="18"/>
                <w:szCs w:val="18"/>
                <w:lang w:eastAsia="x-none"/>
              </w:rPr>
              <w:fldChar w:fldCharType="separate"/>
            </w:r>
            <w:r w:rsidRPr="00562F06">
              <w:rPr>
                <w:sz w:val="18"/>
                <w:szCs w:val="18"/>
                <w:lang w:eastAsia="x-none"/>
              </w:rPr>
              <w:t>24</w:t>
            </w:r>
            <w:r w:rsidRPr="00562F06">
              <w:rPr>
                <w:sz w:val="18"/>
                <w:szCs w:val="18"/>
                <w:lang w:eastAsia="x-none"/>
              </w:rPr>
              <w:fldChar w:fldCharType="end"/>
            </w:r>
          </w:p>
        </w:tc>
      </w:tr>
    </w:tbl>
    <w:p w:rsidR="001A5A84" w:rsidRPr="00B95E24" w:rsidRDefault="001A5A84" w:rsidP="001A5A84">
      <w:pPr>
        <w:pStyle w:val="Photolgende"/>
        <w:ind w:left="567" w:right="565"/>
      </w:pPr>
      <w:r w:rsidRPr="00B95E24">
        <w:t>Tableau des prestations pour l’intégration des modules (Le nombre de jour est indicatif sachant que le prix des prestations est forfaitisé)</w:t>
      </w:r>
    </w:p>
    <w:tbl>
      <w:tblPr>
        <w:tblStyle w:val="Grilledutableau1"/>
        <w:tblW w:w="9061" w:type="dxa"/>
        <w:jc w:val="center"/>
        <w:tblInd w:w="-1149" w:type="dxa"/>
        <w:tblLook w:val="04A0" w:firstRow="1" w:lastRow="0" w:firstColumn="1" w:lastColumn="0" w:noHBand="0" w:noVBand="1"/>
      </w:tblPr>
      <w:tblGrid>
        <w:gridCol w:w="2958"/>
        <w:gridCol w:w="2608"/>
        <w:gridCol w:w="2608"/>
        <w:gridCol w:w="887"/>
      </w:tblGrid>
      <w:tr w:rsidR="001A5A84" w:rsidRPr="00562F06" w:rsidTr="00E6240E">
        <w:trPr>
          <w:jc w:val="center"/>
        </w:trPr>
        <w:tc>
          <w:tcPr>
            <w:tcW w:w="2958" w:type="dxa"/>
            <w:tcBorders>
              <w:bottom w:val="single" w:sz="4" w:space="0" w:color="auto"/>
            </w:tcBorders>
            <w:vAlign w:val="center"/>
          </w:tcPr>
          <w:p w:rsidR="001A5A84" w:rsidRPr="00562F06" w:rsidRDefault="001A5A84" w:rsidP="00E6240E">
            <w:pPr>
              <w:pStyle w:val="Photosuivie"/>
              <w:rPr>
                <w:sz w:val="18"/>
                <w:szCs w:val="18"/>
              </w:rPr>
            </w:pPr>
            <w:r w:rsidRPr="00562F06">
              <w:rPr>
                <w:sz w:val="18"/>
                <w:szCs w:val="18"/>
              </w:rPr>
              <w:t>Unité = Nombre de jours</w:t>
            </w:r>
          </w:p>
        </w:tc>
        <w:tc>
          <w:tcPr>
            <w:tcW w:w="2608" w:type="dxa"/>
            <w:shd w:val="clear" w:color="auto" w:fill="DBE5F1" w:themeFill="accent1" w:themeFillTint="33"/>
            <w:vAlign w:val="center"/>
          </w:tcPr>
          <w:p w:rsidR="001A5A84" w:rsidRPr="00562F06" w:rsidRDefault="001A5A84" w:rsidP="00E6240E">
            <w:pPr>
              <w:pStyle w:val="Photosuivie"/>
              <w:rPr>
                <w:b/>
                <w:sz w:val="18"/>
                <w:szCs w:val="18"/>
              </w:rPr>
            </w:pPr>
            <w:r w:rsidRPr="00562F06">
              <w:rPr>
                <w:b/>
                <w:sz w:val="18"/>
                <w:szCs w:val="18"/>
              </w:rPr>
              <w:t>Intervention sur site</w:t>
            </w:r>
          </w:p>
        </w:tc>
        <w:tc>
          <w:tcPr>
            <w:tcW w:w="2608" w:type="dxa"/>
            <w:shd w:val="clear" w:color="auto" w:fill="D6E3BC" w:themeFill="accent3" w:themeFillTint="66"/>
            <w:vAlign w:val="center"/>
          </w:tcPr>
          <w:p w:rsidR="001A5A84" w:rsidRPr="00562F06" w:rsidRDefault="001A5A84" w:rsidP="00E6240E">
            <w:pPr>
              <w:pStyle w:val="Photosuivie"/>
              <w:rPr>
                <w:b/>
                <w:sz w:val="18"/>
                <w:szCs w:val="18"/>
              </w:rPr>
            </w:pPr>
            <w:r w:rsidRPr="00562F06">
              <w:rPr>
                <w:b/>
                <w:sz w:val="18"/>
                <w:szCs w:val="18"/>
              </w:rPr>
              <w:t>Intervention à distance</w:t>
            </w:r>
          </w:p>
        </w:tc>
        <w:tc>
          <w:tcPr>
            <w:tcW w:w="887" w:type="dxa"/>
            <w:tcBorders>
              <w:bottom w:val="single" w:sz="4" w:space="0" w:color="auto"/>
            </w:tcBorders>
            <w:vAlign w:val="center"/>
          </w:tcPr>
          <w:p w:rsidR="001A5A84" w:rsidRPr="00562F06" w:rsidRDefault="001A5A84" w:rsidP="00E6240E">
            <w:pPr>
              <w:pStyle w:val="Photosuivie"/>
              <w:rPr>
                <w:sz w:val="18"/>
                <w:szCs w:val="18"/>
              </w:rPr>
            </w:pPr>
            <w:r w:rsidRPr="00562F06">
              <w:rPr>
                <w:sz w:val="18"/>
                <w:szCs w:val="18"/>
              </w:rPr>
              <w:t>Nb-j</w:t>
            </w:r>
          </w:p>
        </w:tc>
      </w:tr>
      <w:tr w:rsidR="001A5A84" w:rsidRPr="00562F06" w:rsidTr="00E6240E">
        <w:trPr>
          <w:jc w:val="center"/>
        </w:trPr>
        <w:tc>
          <w:tcPr>
            <w:tcW w:w="2958" w:type="dxa"/>
            <w:shd w:val="clear" w:color="auto" w:fill="FBD4B4" w:themeFill="accent6" w:themeFillTint="66"/>
          </w:tcPr>
          <w:p w:rsidR="001A5A84" w:rsidRPr="00562F06" w:rsidRDefault="001A5A84" w:rsidP="00E6240E">
            <w:pPr>
              <w:pStyle w:val="Photosuivie"/>
              <w:rPr>
                <w:b/>
                <w:sz w:val="18"/>
                <w:szCs w:val="18"/>
              </w:rPr>
            </w:pPr>
            <w:r w:rsidRPr="00562F06">
              <w:rPr>
                <w:b/>
                <w:sz w:val="18"/>
                <w:szCs w:val="18"/>
              </w:rPr>
              <w:t>Gestion de projet</w:t>
            </w:r>
          </w:p>
        </w:tc>
        <w:tc>
          <w:tcPr>
            <w:tcW w:w="2608" w:type="dxa"/>
            <w:shd w:val="clear" w:color="auto" w:fill="DBE5F1" w:themeFill="accent1" w:themeFillTint="33"/>
            <w:vAlign w:val="center"/>
          </w:tcPr>
          <w:p w:rsidR="001A5A84" w:rsidRPr="00562F06" w:rsidRDefault="001A5A84" w:rsidP="00E6240E">
            <w:pPr>
              <w:pStyle w:val="Photosuivie"/>
              <w:rPr>
                <w:sz w:val="18"/>
                <w:szCs w:val="18"/>
              </w:rPr>
            </w:pPr>
            <w:r w:rsidRPr="00562F06">
              <w:rPr>
                <w:sz w:val="18"/>
                <w:szCs w:val="18"/>
              </w:rPr>
              <w:t>3</w:t>
            </w:r>
          </w:p>
        </w:tc>
        <w:tc>
          <w:tcPr>
            <w:tcW w:w="2608" w:type="dxa"/>
            <w:shd w:val="clear" w:color="auto" w:fill="D6E3BC" w:themeFill="accent3" w:themeFillTint="66"/>
            <w:vAlign w:val="center"/>
          </w:tcPr>
          <w:p w:rsidR="001A5A84" w:rsidRPr="00562F06" w:rsidRDefault="001A5A84" w:rsidP="00E6240E">
            <w:pPr>
              <w:pStyle w:val="Photosuivie"/>
              <w:rPr>
                <w:sz w:val="18"/>
                <w:szCs w:val="18"/>
              </w:rPr>
            </w:pPr>
            <w:r w:rsidRPr="00562F06">
              <w:rPr>
                <w:sz w:val="18"/>
                <w:szCs w:val="18"/>
              </w:rPr>
              <w:t>2</w:t>
            </w:r>
          </w:p>
        </w:tc>
        <w:tc>
          <w:tcPr>
            <w:tcW w:w="887" w:type="dxa"/>
            <w:shd w:val="clear" w:color="auto" w:fill="FBD4B4" w:themeFill="accent6" w:themeFillTint="66"/>
            <w:vAlign w:val="center"/>
          </w:tcPr>
          <w:p w:rsidR="001A5A84" w:rsidRPr="00562F06" w:rsidRDefault="001A5A84"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sidR="005D42C7">
              <w:rPr>
                <w:noProof/>
                <w:sz w:val="18"/>
                <w:szCs w:val="18"/>
              </w:rPr>
              <w:t>5</w:t>
            </w:r>
            <w:r w:rsidRPr="00562F06">
              <w:rPr>
                <w:sz w:val="18"/>
                <w:szCs w:val="18"/>
              </w:rPr>
              <w:fldChar w:fldCharType="end"/>
            </w:r>
          </w:p>
        </w:tc>
      </w:tr>
      <w:tr w:rsidR="001A5A84" w:rsidRPr="00562F06" w:rsidTr="00E6240E">
        <w:trPr>
          <w:jc w:val="center"/>
        </w:trPr>
        <w:tc>
          <w:tcPr>
            <w:tcW w:w="2958" w:type="dxa"/>
            <w:shd w:val="clear" w:color="auto" w:fill="FBD4B4" w:themeFill="accent6" w:themeFillTint="66"/>
          </w:tcPr>
          <w:p w:rsidR="001A5A84" w:rsidRPr="00562F06" w:rsidRDefault="001A5A84" w:rsidP="00E6240E">
            <w:pPr>
              <w:pStyle w:val="Photosuivie"/>
              <w:rPr>
                <w:b/>
                <w:sz w:val="18"/>
                <w:szCs w:val="18"/>
              </w:rPr>
            </w:pPr>
            <w:r w:rsidRPr="00562F06">
              <w:rPr>
                <w:b/>
                <w:sz w:val="18"/>
                <w:szCs w:val="18"/>
              </w:rPr>
              <w:t>Installation du serveur</w:t>
            </w:r>
          </w:p>
        </w:tc>
        <w:tc>
          <w:tcPr>
            <w:tcW w:w="2608" w:type="dxa"/>
            <w:shd w:val="clear" w:color="auto" w:fill="DBE5F1" w:themeFill="accent1" w:themeFillTint="33"/>
            <w:vAlign w:val="center"/>
          </w:tcPr>
          <w:p w:rsidR="001A5A84" w:rsidRPr="00562F06" w:rsidRDefault="001A5A84" w:rsidP="00E6240E">
            <w:pPr>
              <w:pStyle w:val="Photosuivie"/>
              <w:rPr>
                <w:sz w:val="18"/>
                <w:szCs w:val="18"/>
              </w:rPr>
            </w:pPr>
            <w:r w:rsidRPr="00562F06">
              <w:rPr>
                <w:sz w:val="18"/>
                <w:szCs w:val="18"/>
              </w:rPr>
              <w:t>0</w:t>
            </w:r>
          </w:p>
        </w:tc>
        <w:tc>
          <w:tcPr>
            <w:tcW w:w="2608" w:type="dxa"/>
            <w:shd w:val="clear" w:color="auto" w:fill="D6E3BC" w:themeFill="accent3" w:themeFillTint="66"/>
            <w:vAlign w:val="center"/>
          </w:tcPr>
          <w:p w:rsidR="001A5A84" w:rsidRPr="00562F06" w:rsidRDefault="001A5A84" w:rsidP="00E6240E">
            <w:pPr>
              <w:pStyle w:val="Photosuivie"/>
              <w:rPr>
                <w:sz w:val="18"/>
                <w:szCs w:val="18"/>
              </w:rPr>
            </w:pPr>
            <w:r w:rsidRPr="00562F06">
              <w:rPr>
                <w:sz w:val="18"/>
                <w:szCs w:val="18"/>
              </w:rPr>
              <w:t>1</w:t>
            </w:r>
          </w:p>
        </w:tc>
        <w:tc>
          <w:tcPr>
            <w:tcW w:w="887" w:type="dxa"/>
            <w:shd w:val="clear" w:color="auto" w:fill="FBD4B4" w:themeFill="accent6" w:themeFillTint="66"/>
            <w:vAlign w:val="center"/>
          </w:tcPr>
          <w:p w:rsidR="001A5A84" w:rsidRPr="00562F06" w:rsidRDefault="001A5A84"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sidR="005D42C7">
              <w:rPr>
                <w:noProof/>
                <w:sz w:val="18"/>
                <w:szCs w:val="18"/>
              </w:rPr>
              <w:t>1</w:t>
            </w:r>
            <w:r w:rsidRPr="00562F06">
              <w:rPr>
                <w:sz w:val="18"/>
                <w:szCs w:val="18"/>
              </w:rPr>
              <w:fldChar w:fldCharType="end"/>
            </w:r>
          </w:p>
        </w:tc>
      </w:tr>
      <w:tr w:rsidR="001A5A84" w:rsidRPr="00562F06" w:rsidTr="00E6240E">
        <w:trPr>
          <w:jc w:val="center"/>
        </w:trPr>
        <w:tc>
          <w:tcPr>
            <w:tcW w:w="2958" w:type="dxa"/>
            <w:shd w:val="clear" w:color="auto" w:fill="FBD4B4" w:themeFill="accent6" w:themeFillTint="66"/>
          </w:tcPr>
          <w:p w:rsidR="001A5A84" w:rsidRPr="00562F06" w:rsidRDefault="001A5A84" w:rsidP="00E6240E">
            <w:pPr>
              <w:pStyle w:val="Photosuivie"/>
              <w:rPr>
                <w:b/>
                <w:sz w:val="18"/>
                <w:szCs w:val="18"/>
              </w:rPr>
            </w:pPr>
            <w:r w:rsidRPr="00562F06">
              <w:rPr>
                <w:b/>
                <w:sz w:val="18"/>
                <w:szCs w:val="18"/>
              </w:rPr>
              <w:t>Installation d’OKAPI</w:t>
            </w:r>
          </w:p>
        </w:tc>
        <w:tc>
          <w:tcPr>
            <w:tcW w:w="2608" w:type="dxa"/>
            <w:shd w:val="clear" w:color="auto" w:fill="DBE5F1" w:themeFill="accent1" w:themeFillTint="33"/>
            <w:vAlign w:val="center"/>
          </w:tcPr>
          <w:p w:rsidR="001A5A84" w:rsidRPr="00562F06" w:rsidRDefault="001A5A84" w:rsidP="00E6240E">
            <w:pPr>
              <w:pStyle w:val="Photosuivie"/>
              <w:rPr>
                <w:sz w:val="18"/>
                <w:szCs w:val="18"/>
              </w:rPr>
            </w:pPr>
            <w:r w:rsidRPr="00562F06">
              <w:rPr>
                <w:sz w:val="18"/>
                <w:szCs w:val="18"/>
              </w:rPr>
              <w:t>0</w:t>
            </w:r>
          </w:p>
        </w:tc>
        <w:tc>
          <w:tcPr>
            <w:tcW w:w="2608" w:type="dxa"/>
            <w:shd w:val="clear" w:color="auto" w:fill="D6E3BC" w:themeFill="accent3" w:themeFillTint="66"/>
            <w:vAlign w:val="center"/>
          </w:tcPr>
          <w:p w:rsidR="001A5A84" w:rsidRPr="00562F06" w:rsidRDefault="001A5A84" w:rsidP="00E6240E">
            <w:pPr>
              <w:pStyle w:val="Photosuivie"/>
              <w:rPr>
                <w:sz w:val="18"/>
                <w:szCs w:val="18"/>
              </w:rPr>
            </w:pPr>
            <w:r w:rsidRPr="00562F06">
              <w:rPr>
                <w:sz w:val="18"/>
                <w:szCs w:val="18"/>
              </w:rPr>
              <w:t>1</w:t>
            </w:r>
          </w:p>
        </w:tc>
        <w:tc>
          <w:tcPr>
            <w:tcW w:w="887" w:type="dxa"/>
            <w:shd w:val="clear" w:color="auto" w:fill="FBD4B4" w:themeFill="accent6" w:themeFillTint="66"/>
            <w:vAlign w:val="center"/>
          </w:tcPr>
          <w:p w:rsidR="001A5A84" w:rsidRPr="00562F06" w:rsidRDefault="001A5A84"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sidR="005D42C7">
              <w:rPr>
                <w:noProof/>
                <w:sz w:val="18"/>
                <w:szCs w:val="18"/>
              </w:rPr>
              <w:t>1</w:t>
            </w:r>
            <w:r w:rsidRPr="00562F06">
              <w:rPr>
                <w:sz w:val="18"/>
                <w:szCs w:val="18"/>
              </w:rPr>
              <w:fldChar w:fldCharType="end"/>
            </w:r>
          </w:p>
        </w:tc>
      </w:tr>
      <w:tr w:rsidR="001A5A84" w:rsidRPr="00562F06" w:rsidTr="00E6240E">
        <w:trPr>
          <w:jc w:val="center"/>
        </w:trPr>
        <w:tc>
          <w:tcPr>
            <w:tcW w:w="2958" w:type="dxa"/>
            <w:shd w:val="clear" w:color="auto" w:fill="FBD4B4" w:themeFill="accent6" w:themeFillTint="66"/>
          </w:tcPr>
          <w:p w:rsidR="001A5A84" w:rsidRPr="00562F06" w:rsidRDefault="001A5A84" w:rsidP="00E6240E">
            <w:pPr>
              <w:pStyle w:val="Photosuivie"/>
              <w:rPr>
                <w:b/>
                <w:sz w:val="18"/>
                <w:szCs w:val="18"/>
              </w:rPr>
            </w:pPr>
            <w:r w:rsidRPr="00562F06">
              <w:rPr>
                <w:b/>
                <w:sz w:val="18"/>
                <w:szCs w:val="18"/>
              </w:rPr>
              <w:t xml:space="preserve">Formation </w:t>
            </w:r>
            <w:r>
              <w:rPr>
                <w:b/>
                <w:sz w:val="18"/>
                <w:szCs w:val="18"/>
              </w:rPr>
              <w:t>« Administrateurs »</w:t>
            </w:r>
          </w:p>
        </w:tc>
        <w:tc>
          <w:tcPr>
            <w:tcW w:w="2608" w:type="dxa"/>
            <w:shd w:val="clear" w:color="auto" w:fill="DBE5F1" w:themeFill="accent1" w:themeFillTint="33"/>
            <w:vAlign w:val="center"/>
          </w:tcPr>
          <w:p w:rsidR="001A5A84" w:rsidRPr="00562F06" w:rsidRDefault="005D42C7" w:rsidP="00E6240E">
            <w:pPr>
              <w:pStyle w:val="Photosuivie"/>
              <w:rPr>
                <w:sz w:val="18"/>
                <w:szCs w:val="18"/>
              </w:rPr>
            </w:pPr>
            <w:r>
              <w:rPr>
                <w:sz w:val="18"/>
                <w:szCs w:val="18"/>
              </w:rPr>
              <w:t>1</w:t>
            </w:r>
          </w:p>
        </w:tc>
        <w:tc>
          <w:tcPr>
            <w:tcW w:w="2608" w:type="dxa"/>
            <w:shd w:val="clear" w:color="auto" w:fill="D6E3BC" w:themeFill="accent3" w:themeFillTint="66"/>
            <w:vAlign w:val="center"/>
          </w:tcPr>
          <w:p w:rsidR="001A5A84" w:rsidRPr="00562F06" w:rsidRDefault="005D42C7" w:rsidP="00E6240E">
            <w:pPr>
              <w:pStyle w:val="Photosuivie"/>
              <w:rPr>
                <w:sz w:val="18"/>
                <w:szCs w:val="18"/>
              </w:rPr>
            </w:pPr>
            <w:r>
              <w:rPr>
                <w:sz w:val="18"/>
                <w:szCs w:val="18"/>
              </w:rPr>
              <w:t>0</w:t>
            </w:r>
          </w:p>
        </w:tc>
        <w:tc>
          <w:tcPr>
            <w:tcW w:w="887" w:type="dxa"/>
            <w:shd w:val="clear" w:color="auto" w:fill="FBD4B4" w:themeFill="accent6" w:themeFillTint="66"/>
            <w:vAlign w:val="center"/>
          </w:tcPr>
          <w:p w:rsidR="001A5A84" w:rsidRPr="00562F06" w:rsidRDefault="001A5A84"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sidR="005D42C7">
              <w:rPr>
                <w:noProof/>
                <w:sz w:val="18"/>
                <w:szCs w:val="18"/>
              </w:rPr>
              <w:t>1</w:t>
            </w:r>
            <w:r w:rsidRPr="00562F06">
              <w:rPr>
                <w:sz w:val="18"/>
                <w:szCs w:val="18"/>
              </w:rPr>
              <w:fldChar w:fldCharType="end"/>
            </w:r>
          </w:p>
        </w:tc>
      </w:tr>
      <w:tr w:rsidR="001A5A84" w:rsidRPr="00562F06" w:rsidTr="00E6240E">
        <w:trPr>
          <w:jc w:val="center"/>
        </w:trPr>
        <w:tc>
          <w:tcPr>
            <w:tcW w:w="2958" w:type="dxa"/>
            <w:shd w:val="clear" w:color="auto" w:fill="FBD4B4" w:themeFill="accent6" w:themeFillTint="66"/>
          </w:tcPr>
          <w:p w:rsidR="001A5A84" w:rsidRPr="00562F06" w:rsidRDefault="001A5A84" w:rsidP="00E6240E">
            <w:pPr>
              <w:pStyle w:val="Photosuivie"/>
              <w:rPr>
                <w:b/>
                <w:sz w:val="18"/>
                <w:szCs w:val="18"/>
              </w:rPr>
            </w:pPr>
            <w:r w:rsidRPr="00562F06">
              <w:rPr>
                <w:b/>
                <w:sz w:val="18"/>
                <w:szCs w:val="18"/>
              </w:rPr>
              <w:t>Formation « </w:t>
            </w:r>
            <w:r>
              <w:rPr>
                <w:b/>
                <w:sz w:val="18"/>
                <w:szCs w:val="18"/>
              </w:rPr>
              <w:t>Gestionnaires</w:t>
            </w:r>
            <w:r w:rsidRPr="00562F06">
              <w:rPr>
                <w:b/>
                <w:sz w:val="18"/>
                <w:szCs w:val="18"/>
              </w:rPr>
              <w:t> »</w:t>
            </w:r>
          </w:p>
        </w:tc>
        <w:tc>
          <w:tcPr>
            <w:tcW w:w="2608" w:type="dxa"/>
            <w:shd w:val="clear" w:color="auto" w:fill="DBE5F1" w:themeFill="accent1" w:themeFillTint="33"/>
            <w:vAlign w:val="center"/>
          </w:tcPr>
          <w:p w:rsidR="001A5A84" w:rsidRPr="00562F06" w:rsidRDefault="001A5A84" w:rsidP="00E6240E">
            <w:pPr>
              <w:pStyle w:val="Photosuivie"/>
              <w:rPr>
                <w:sz w:val="18"/>
                <w:szCs w:val="18"/>
              </w:rPr>
            </w:pPr>
            <w:r>
              <w:rPr>
                <w:sz w:val="18"/>
                <w:szCs w:val="18"/>
              </w:rPr>
              <w:t>2</w:t>
            </w:r>
          </w:p>
        </w:tc>
        <w:tc>
          <w:tcPr>
            <w:tcW w:w="2608" w:type="dxa"/>
            <w:shd w:val="clear" w:color="auto" w:fill="D6E3BC" w:themeFill="accent3" w:themeFillTint="66"/>
            <w:vAlign w:val="center"/>
          </w:tcPr>
          <w:p w:rsidR="001A5A84" w:rsidRPr="00562F06" w:rsidRDefault="005D42C7" w:rsidP="00E6240E">
            <w:pPr>
              <w:pStyle w:val="Photosuivie"/>
              <w:rPr>
                <w:sz w:val="18"/>
                <w:szCs w:val="18"/>
              </w:rPr>
            </w:pPr>
            <w:r>
              <w:rPr>
                <w:sz w:val="18"/>
                <w:szCs w:val="18"/>
              </w:rPr>
              <w:t>0</w:t>
            </w:r>
          </w:p>
        </w:tc>
        <w:tc>
          <w:tcPr>
            <w:tcW w:w="887" w:type="dxa"/>
            <w:shd w:val="clear" w:color="auto" w:fill="FBD4B4" w:themeFill="accent6" w:themeFillTint="66"/>
            <w:vAlign w:val="center"/>
          </w:tcPr>
          <w:p w:rsidR="001A5A84" w:rsidRPr="00562F06" w:rsidRDefault="001A5A84"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sidR="005D42C7">
              <w:rPr>
                <w:noProof/>
                <w:sz w:val="18"/>
                <w:szCs w:val="18"/>
              </w:rPr>
              <w:t>2</w:t>
            </w:r>
            <w:r w:rsidRPr="00562F06">
              <w:rPr>
                <w:sz w:val="18"/>
                <w:szCs w:val="18"/>
              </w:rPr>
              <w:fldChar w:fldCharType="end"/>
            </w:r>
          </w:p>
        </w:tc>
      </w:tr>
      <w:tr w:rsidR="001A5A84" w:rsidRPr="00562F06" w:rsidTr="00E6240E">
        <w:trPr>
          <w:jc w:val="center"/>
        </w:trPr>
        <w:tc>
          <w:tcPr>
            <w:tcW w:w="2958" w:type="dxa"/>
            <w:shd w:val="clear" w:color="auto" w:fill="FBD4B4" w:themeFill="accent6" w:themeFillTint="66"/>
          </w:tcPr>
          <w:p w:rsidR="001A5A84" w:rsidRPr="00562F06" w:rsidRDefault="001A5A84" w:rsidP="005D42C7">
            <w:pPr>
              <w:pStyle w:val="Photosuivie"/>
              <w:rPr>
                <w:b/>
                <w:sz w:val="18"/>
                <w:szCs w:val="18"/>
              </w:rPr>
            </w:pPr>
            <w:r w:rsidRPr="00562F06">
              <w:rPr>
                <w:b/>
                <w:sz w:val="18"/>
                <w:szCs w:val="18"/>
              </w:rPr>
              <w:t>Formation « </w:t>
            </w:r>
            <w:r w:rsidR="005D42C7">
              <w:rPr>
                <w:b/>
                <w:sz w:val="18"/>
                <w:szCs w:val="18"/>
              </w:rPr>
              <w:t>Utilis</w:t>
            </w:r>
            <w:r>
              <w:rPr>
                <w:b/>
                <w:sz w:val="18"/>
                <w:szCs w:val="18"/>
              </w:rPr>
              <w:t>ateurs</w:t>
            </w:r>
            <w:r w:rsidRPr="00562F06">
              <w:rPr>
                <w:b/>
                <w:sz w:val="18"/>
                <w:szCs w:val="18"/>
              </w:rPr>
              <w:t> »</w:t>
            </w:r>
          </w:p>
        </w:tc>
        <w:tc>
          <w:tcPr>
            <w:tcW w:w="2608" w:type="dxa"/>
            <w:shd w:val="clear" w:color="auto" w:fill="DBE5F1" w:themeFill="accent1" w:themeFillTint="33"/>
            <w:vAlign w:val="center"/>
          </w:tcPr>
          <w:p w:rsidR="001A5A84" w:rsidRPr="00562F06" w:rsidRDefault="001A5A84" w:rsidP="00E6240E">
            <w:pPr>
              <w:pStyle w:val="Photosuivie"/>
              <w:rPr>
                <w:sz w:val="18"/>
                <w:szCs w:val="18"/>
              </w:rPr>
            </w:pPr>
          </w:p>
        </w:tc>
        <w:tc>
          <w:tcPr>
            <w:tcW w:w="2608" w:type="dxa"/>
            <w:shd w:val="clear" w:color="auto" w:fill="D6E3BC" w:themeFill="accent3" w:themeFillTint="66"/>
            <w:vAlign w:val="center"/>
          </w:tcPr>
          <w:p w:rsidR="001A5A84" w:rsidRPr="00562F06" w:rsidRDefault="005D42C7" w:rsidP="00E6240E">
            <w:pPr>
              <w:pStyle w:val="Photosuivie"/>
              <w:rPr>
                <w:sz w:val="18"/>
                <w:szCs w:val="18"/>
              </w:rPr>
            </w:pPr>
            <w:r>
              <w:rPr>
                <w:sz w:val="18"/>
                <w:szCs w:val="18"/>
              </w:rPr>
              <w:t>0,5</w:t>
            </w:r>
          </w:p>
        </w:tc>
        <w:tc>
          <w:tcPr>
            <w:tcW w:w="887" w:type="dxa"/>
            <w:shd w:val="clear" w:color="auto" w:fill="FBD4B4" w:themeFill="accent6" w:themeFillTint="66"/>
            <w:vAlign w:val="center"/>
          </w:tcPr>
          <w:p w:rsidR="001A5A84" w:rsidRPr="00562F06" w:rsidRDefault="001A5A84"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sidR="005D42C7">
              <w:rPr>
                <w:noProof/>
                <w:sz w:val="18"/>
                <w:szCs w:val="18"/>
              </w:rPr>
              <w:t>0,5</w:t>
            </w:r>
            <w:r w:rsidRPr="00562F06">
              <w:rPr>
                <w:sz w:val="18"/>
                <w:szCs w:val="18"/>
              </w:rPr>
              <w:fldChar w:fldCharType="end"/>
            </w:r>
          </w:p>
        </w:tc>
      </w:tr>
      <w:tr w:rsidR="001A5A84" w:rsidRPr="00562F06" w:rsidTr="00E6240E">
        <w:trPr>
          <w:jc w:val="center"/>
        </w:trPr>
        <w:tc>
          <w:tcPr>
            <w:tcW w:w="2958" w:type="dxa"/>
          </w:tcPr>
          <w:p w:rsidR="001A5A84" w:rsidRPr="00562F06" w:rsidRDefault="001A5A84" w:rsidP="00E6240E">
            <w:pPr>
              <w:pStyle w:val="Photosuivie"/>
              <w:rPr>
                <w:sz w:val="18"/>
                <w:szCs w:val="18"/>
              </w:rPr>
            </w:pPr>
            <w:r w:rsidRPr="00562F06">
              <w:rPr>
                <w:sz w:val="18"/>
                <w:szCs w:val="18"/>
              </w:rPr>
              <w:t>Nb-j par prestation</w:t>
            </w:r>
          </w:p>
        </w:tc>
        <w:tc>
          <w:tcPr>
            <w:tcW w:w="2608" w:type="dxa"/>
            <w:shd w:val="clear" w:color="auto" w:fill="DBE5F1" w:themeFill="accent1" w:themeFillTint="33"/>
            <w:vAlign w:val="center"/>
          </w:tcPr>
          <w:p w:rsidR="001A5A84" w:rsidRPr="00562F06" w:rsidRDefault="001A5A84" w:rsidP="00E6240E">
            <w:pPr>
              <w:pStyle w:val="Photosuivie"/>
              <w:rPr>
                <w:sz w:val="18"/>
                <w:szCs w:val="18"/>
              </w:rPr>
            </w:pPr>
            <w:r w:rsidRPr="00562F06">
              <w:rPr>
                <w:sz w:val="18"/>
                <w:szCs w:val="18"/>
              </w:rPr>
              <w:fldChar w:fldCharType="begin"/>
            </w:r>
            <w:r w:rsidRPr="00562F06">
              <w:rPr>
                <w:sz w:val="18"/>
                <w:szCs w:val="18"/>
              </w:rPr>
              <w:instrText xml:space="preserve"> =SUM(ABOVE) </w:instrText>
            </w:r>
            <w:r w:rsidRPr="00562F06">
              <w:rPr>
                <w:sz w:val="18"/>
                <w:szCs w:val="18"/>
              </w:rPr>
              <w:fldChar w:fldCharType="separate"/>
            </w:r>
            <w:r w:rsidR="005D42C7">
              <w:rPr>
                <w:noProof/>
                <w:sz w:val="18"/>
                <w:szCs w:val="18"/>
              </w:rPr>
              <w:t>6</w:t>
            </w:r>
            <w:r w:rsidRPr="00562F06">
              <w:rPr>
                <w:sz w:val="18"/>
                <w:szCs w:val="18"/>
              </w:rPr>
              <w:fldChar w:fldCharType="end"/>
            </w:r>
          </w:p>
        </w:tc>
        <w:tc>
          <w:tcPr>
            <w:tcW w:w="2608" w:type="dxa"/>
            <w:shd w:val="clear" w:color="auto" w:fill="D6E3BC" w:themeFill="accent3" w:themeFillTint="66"/>
            <w:vAlign w:val="center"/>
          </w:tcPr>
          <w:p w:rsidR="001A5A84" w:rsidRPr="00562F06" w:rsidRDefault="005D42C7" w:rsidP="00E6240E">
            <w:pPr>
              <w:pStyle w:val="Photosuivie"/>
              <w:rPr>
                <w:sz w:val="18"/>
                <w:szCs w:val="18"/>
              </w:rPr>
            </w:pPr>
            <w:r>
              <w:rPr>
                <w:sz w:val="18"/>
                <w:szCs w:val="18"/>
              </w:rPr>
              <w:fldChar w:fldCharType="begin"/>
            </w:r>
            <w:r>
              <w:rPr>
                <w:sz w:val="18"/>
                <w:szCs w:val="18"/>
              </w:rPr>
              <w:instrText xml:space="preserve"> =SUM(ABOVE) </w:instrText>
            </w:r>
            <w:r>
              <w:rPr>
                <w:sz w:val="18"/>
                <w:szCs w:val="18"/>
              </w:rPr>
              <w:fldChar w:fldCharType="separate"/>
            </w:r>
            <w:r>
              <w:rPr>
                <w:noProof/>
                <w:sz w:val="18"/>
                <w:szCs w:val="18"/>
              </w:rPr>
              <w:t>4,5</w:t>
            </w:r>
            <w:r>
              <w:rPr>
                <w:sz w:val="18"/>
                <w:szCs w:val="18"/>
              </w:rPr>
              <w:fldChar w:fldCharType="end"/>
            </w:r>
          </w:p>
        </w:tc>
        <w:tc>
          <w:tcPr>
            <w:tcW w:w="887" w:type="dxa"/>
            <w:vAlign w:val="center"/>
          </w:tcPr>
          <w:p w:rsidR="001A5A84" w:rsidRPr="00562F06" w:rsidRDefault="001A5A84"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sidR="005D42C7">
              <w:rPr>
                <w:noProof/>
                <w:sz w:val="18"/>
                <w:szCs w:val="18"/>
              </w:rPr>
              <w:t>10,5</w:t>
            </w:r>
            <w:r w:rsidRPr="00562F06">
              <w:rPr>
                <w:sz w:val="18"/>
                <w:szCs w:val="18"/>
              </w:rPr>
              <w:fldChar w:fldCharType="end"/>
            </w:r>
          </w:p>
        </w:tc>
      </w:tr>
    </w:tbl>
    <w:p w:rsidR="001A5A84" w:rsidRPr="00B95E24" w:rsidRDefault="001A5A84" w:rsidP="001A5A84">
      <w:pPr>
        <w:pStyle w:val="Photolgende"/>
      </w:pPr>
      <w:r w:rsidRPr="00B95E24">
        <w:t>Tableau des prestations générales (Le nombre de jour est indicatif sachant que le prix des prestations est forfaitisé) (Le forfait intègre 8 déplacements sur site)</w:t>
      </w:r>
    </w:p>
    <w:p w:rsidR="00B95E24" w:rsidRPr="00B95E24" w:rsidRDefault="009D1D30" w:rsidP="00986877">
      <w:pPr>
        <w:pStyle w:val="Titre2"/>
      </w:pPr>
      <w:bookmarkStart w:id="46" w:name="_Toc30157440"/>
      <w:r>
        <w:lastRenderedPageBreak/>
        <w:t>Planning</w:t>
      </w:r>
      <w:bookmarkEnd w:id="46"/>
    </w:p>
    <w:p w:rsidR="00D1582B" w:rsidRPr="00B95E24" w:rsidRDefault="00D1582B" w:rsidP="00D1582B">
      <w:pPr>
        <w:pStyle w:val="Photosuivie"/>
      </w:pPr>
      <w:r>
        <w:rPr>
          <w:noProof/>
        </w:rPr>
        <w:drawing>
          <wp:inline distT="0" distB="0" distL="0" distR="0" wp14:anchorId="4A839391" wp14:editId="34C0EFD4">
            <wp:extent cx="5759450" cy="2167601"/>
            <wp:effectExtent l="171450" t="171450" r="184150" b="194945"/>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59450" cy="216760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D1582B" w:rsidRPr="00B95E24" w:rsidRDefault="00D1582B" w:rsidP="00D1582B">
      <w:pPr>
        <w:pStyle w:val="Photolgende"/>
      </w:pPr>
      <w:r w:rsidRPr="00B95E24">
        <w:t xml:space="preserve">Planning avec une date supposée pour la réunion de lancement le </w:t>
      </w:r>
      <w:r>
        <w:t>16/03/2020 et une durée de 4 mois</w:t>
      </w:r>
    </w:p>
    <w:p w:rsidR="00B95E24" w:rsidRPr="00B95E24" w:rsidRDefault="00B95E24" w:rsidP="00986877">
      <w:pPr>
        <w:pStyle w:val="Titre2"/>
      </w:pPr>
      <w:bookmarkStart w:id="47" w:name="_Toc510010789"/>
      <w:bookmarkStart w:id="48" w:name="_Toc30157441"/>
      <w:r w:rsidRPr="00B95E24">
        <w:t>Conduite du projet et des réunions liées</w:t>
      </w:r>
      <w:bookmarkEnd w:id="47"/>
      <w:bookmarkEnd w:id="48"/>
    </w:p>
    <w:p w:rsidR="00B95E24" w:rsidRPr="00B95E24" w:rsidRDefault="00B95E24" w:rsidP="00B95E24">
      <w:pPr>
        <w:pStyle w:val="Corps"/>
        <w:rPr>
          <w:lang w:eastAsia="x-none"/>
        </w:rPr>
      </w:pPr>
      <w:r w:rsidRPr="00B95E24">
        <w:rPr>
          <w:lang w:eastAsia="x-none"/>
        </w:rPr>
        <w:t>Une démarche qualité est mise en œuvre par la société TWS tout au long du projet.</w:t>
      </w:r>
    </w:p>
    <w:p w:rsidR="00B95E24" w:rsidRPr="00B95E24" w:rsidRDefault="00B95E24" w:rsidP="00B95E24">
      <w:pPr>
        <w:pStyle w:val="Corps"/>
        <w:rPr>
          <w:b/>
          <w:u w:val="single"/>
          <w:lang w:eastAsia="x-none"/>
        </w:rPr>
      </w:pPr>
      <w:r w:rsidRPr="00B95E24">
        <w:rPr>
          <w:b/>
          <w:bCs/>
          <w:u w:val="single"/>
          <w:lang w:eastAsia="x-none"/>
        </w:rPr>
        <w:t>Assistance fonctionnelle et technique – Accompagnement au changement</w:t>
      </w:r>
    </w:p>
    <w:p w:rsidR="00B95E24" w:rsidRPr="00B95E24" w:rsidRDefault="00B95E24" w:rsidP="00B95E24">
      <w:pPr>
        <w:pStyle w:val="Corps"/>
        <w:rPr>
          <w:lang w:eastAsia="x-none"/>
        </w:rPr>
      </w:pPr>
      <w:r w:rsidRPr="00B95E24">
        <w:rPr>
          <w:lang w:eastAsia="x-none"/>
        </w:rPr>
        <w:t>Tout au long du projet, une assistance fonctionnelle et technique sera assurée en continu.</w:t>
      </w:r>
    </w:p>
    <w:p w:rsidR="00B95E24" w:rsidRPr="00B95E24" w:rsidRDefault="00B95E24" w:rsidP="00B95E24">
      <w:pPr>
        <w:pStyle w:val="Corps"/>
        <w:rPr>
          <w:lang w:eastAsia="x-none"/>
        </w:rPr>
      </w:pPr>
      <w:r w:rsidRPr="00B95E24">
        <w:rPr>
          <w:lang w:eastAsia="x-none"/>
        </w:rPr>
        <w:t>L’organisation mise en place pour cette assistance est la suivante :</w:t>
      </w:r>
    </w:p>
    <w:p w:rsidR="00B95E24" w:rsidRPr="00B95E24" w:rsidRDefault="00B95E24" w:rsidP="00B95E24">
      <w:pPr>
        <w:pStyle w:val="Corps"/>
        <w:numPr>
          <w:ilvl w:val="1"/>
          <w:numId w:val="12"/>
        </w:numPr>
        <w:rPr>
          <w:lang w:eastAsia="x-none"/>
        </w:rPr>
      </w:pPr>
      <w:r w:rsidRPr="00B95E24">
        <w:rPr>
          <w:lang w:eastAsia="x-none"/>
        </w:rPr>
        <w:t>Une assistance téléphonique "hotline" qui permet au client de contacter (téléphone, e-mail) la société TWS en cas d'anomalie ou d’une question ; La hotline est ouverte aux heures de bureau, les jours ouvrables ;</w:t>
      </w:r>
    </w:p>
    <w:p w:rsidR="00B95E24" w:rsidRPr="00B95E24" w:rsidRDefault="00B95E24" w:rsidP="00B95E24">
      <w:pPr>
        <w:pStyle w:val="Corps"/>
        <w:numPr>
          <w:ilvl w:val="1"/>
          <w:numId w:val="12"/>
        </w:numPr>
        <w:rPr>
          <w:lang w:eastAsia="x-none"/>
        </w:rPr>
      </w:pPr>
      <w:r w:rsidRPr="00B95E24">
        <w:rPr>
          <w:lang w:eastAsia="x-none"/>
        </w:rPr>
        <w:t>Pour une anomalie bloquante, une correction sera apportée au logiciel dans les 8 heures ouvrables suivant l’appel ;</w:t>
      </w:r>
    </w:p>
    <w:p w:rsidR="00B95E24" w:rsidRPr="00B95E24" w:rsidRDefault="00B95E24" w:rsidP="00B95E24">
      <w:pPr>
        <w:pStyle w:val="Corps"/>
        <w:numPr>
          <w:ilvl w:val="1"/>
          <w:numId w:val="12"/>
        </w:numPr>
        <w:rPr>
          <w:lang w:eastAsia="x-none"/>
        </w:rPr>
      </w:pPr>
      <w:r w:rsidRPr="00B95E24">
        <w:rPr>
          <w:lang w:eastAsia="x-none"/>
        </w:rPr>
        <w:t xml:space="preserve">Les réponses aux questions fonctionnelles sont élaborées sous la responsabilité de l’architecte fonctionnel et donnent lieu à des notices, des </w:t>
      </w:r>
      <w:proofErr w:type="spellStart"/>
      <w:r w:rsidRPr="00B95E24">
        <w:rPr>
          <w:lang w:eastAsia="x-none"/>
        </w:rPr>
        <w:t>mementos</w:t>
      </w:r>
      <w:proofErr w:type="spellEnd"/>
      <w:r w:rsidRPr="00B95E24">
        <w:rPr>
          <w:lang w:eastAsia="x-none"/>
        </w:rPr>
        <w:t xml:space="preserve">, des tutoriels qui sont mis à disposition dans un espace protégé de notre site internet </w:t>
      </w:r>
      <w:hyperlink r:id="rId102" w:history="1">
        <w:r w:rsidRPr="00B95E24">
          <w:rPr>
            <w:rStyle w:val="Lienhypertexte"/>
            <w:lang w:eastAsia="x-none"/>
          </w:rPr>
          <w:t>www.twssa.com</w:t>
        </w:r>
      </w:hyperlink>
      <w:r w:rsidRPr="00B95E24">
        <w:rPr>
          <w:lang w:eastAsia="x-none"/>
        </w:rPr>
        <w:t xml:space="preserve"> ;</w:t>
      </w:r>
    </w:p>
    <w:p w:rsidR="00B95E24" w:rsidRPr="00B95E24" w:rsidRDefault="00B95E24" w:rsidP="00B95E24">
      <w:pPr>
        <w:pStyle w:val="Corps"/>
        <w:numPr>
          <w:ilvl w:val="1"/>
          <w:numId w:val="12"/>
        </w:numPr>
        <w:rPr>
          <w:lang w:eastAsia="x-none"/>
        </w:rPr>
      </w:pPr>
      <w:r w:rsidRPr="00B95E24">
        <w:rPr>
          <w:lang w:eastAsia="x-none"/>
        </w:rPr>
        <w:t xml:space="preserve">Les réponses aux questions techniques sont effectuées par le groupe support technique et donnent lieu à des notes techniques qui sont mises à disposition dans un espace protégé de notre site internet </w:t>
      </w:r>
      <w:hyperlink r:id="rId103" w:history="1">
        <w:r w:rsidRPr="00B95E24">
          <w:rPr>
            <w:rStyle w:val="Lienhypertexte"/>
            <w:lang w:eastAsia="x-none"/>
          </w:rPr>
          <w:t>www.twssa.com</w:t>
        </w:r>
      </w:hyperlink>
      <w:r w:rsidRPr="00B95E24">
        <w:rPr>
          <w:lang w:eastAsia="x-none"/>
        </w:rPr>
        <w:t>.</w:t>
      </w:r>
    </w:p>
    <w:p w:rsidR="00B95E24" w:rsidRPr="00B95E24" w:rsidRDefault="00B95E24" w:rsidP="00B95E24">
      <w:pPr>
        <w:pStyle w:val="Corps"/>
        <w:rPr>
          <w:b/>
          <w:u w:val="single"/>
          <w:lang w:eastAsia="x-none"/>
        </w:rPr>
      </w:pPr>
      <w:r w:rsidRPr="00B95E24">
        <w:rPr>
          <w:b/>
          <w:bCs/>
          <w:u w:val="single"/>
          <w:lang w:eastAsia="x-none"/>
        </w:rPr>
        <w:t>Tests</w:t>
      </w:r>
    </w:p>
    <w:p w:rsidR="00B95E24" w:rsidRPr="00B95E24" w:rsidRDefault="00B95E24" w:rsidP="00B95E24">
      <w:pPr>
        <w:pStyle w:val="Corps"/>
        <w:rPr>
          <w:lang w:eastAsia="x-none"/>
        </w:rPr>
      </w:pPr>
      <w:r w:rsidRPr="00B95E24">
        <w:rPr>
          <w:lang w:eastAsia="x-none"/>
        </w:rPr>
        <w:t>La participation de TWS comprend :</w:t>
      </w:r>
    </w:p>
    <w:p w:rsidR="00B95E24" w:rsidRPr="00B95E24" w:rsidRDefault="00B95E24" w:rsidP="00B95E24">
      <w:pPr>
        <w:pStyle w:val="Corps"/>
        <w:numPr>
          <w:ilvl w:val="1"/>
          <w:numId w:val="12"/>
        </w:numPr>
        <w:rPr>
          <w:lang w:eastAsia="x-none"/>
        </w:rPr>
      </w:pPr>
      <w:r w:rsidRPr="00B95E24">
        <w:rPr>
          <w:lang w:eastAsia="x-none"/>
        </w:rPr>
        <w:t>La fourniture de procédures de tests unitaires,</w:t>
      </w:r>
    </w:p>
    <w:p w:rsidR="00B95E24" w:rsidRPr="00B95E24" w:rsidRDefault="00B95E24" w:rsidP="00B95E24">
      <w:pPr>
        <w:pStyle w:val="Corps"/>
        <w:numPr>
          <w:ilvl w:val="1"/>
          <w:numId w:val="12"/>
        </w:numPr>
        <w:rPr>
          <w:lang w:eastAsia="x-none"/>
        </w:rPr>
      </w:pPr>
      <w:r w:rsidRPr="00B95E24">
        <w:rPr>
          <w:lang w:eastAsia="x-none"/>
        </w:rPr>
        <w:t>La constitution de jeux de test associés à ces procédures,</w:t>
      </w:r>
    </w:p>
    <w:p w:rsidR="00B95E24" w:rsidRPr="00B95E24" w:rsidRDefault="00B95E24" w:rsidP="00B95E24">
      <w:pPr>
        <w:pStyle w:val="Corps"/>
        <w:numPr>
          <w:ilvl w:val="1"/>
          <w:numId w:val="12"/>
        </w:numPr>
        <w:rPr>
          <w:lang w:eastAsia="x-none"/>
        </w:rPr>
      </w:pPr>
      <w:r w:rsidRPr="00B95E24">
        <w:rPr>
          <w:lang w:eastAsia="x-none"/>
        </w:rPr>
        <w:t>Toute autre fourniture qui s’avèrera utile.</w:t>
      </w:r>
    </w:p>
    <w:p w:rsidR="00B95E24" w:rsidRPr="00B95E24" w:rsidRDefault="00B95E24" w:rsidP="00B95E24">
      <w:pPr>
        <w:pStyle w:val="Corps"/>
        <w:rPr>
          <w:b/>
          <w:u w:val="single"/>
          <w:lang w:eastAsia="x-none"/>
        </w:rPr>
      </w:pPr>
      <w:r w:rsidRPr="00B95E24">
        <w:rPr>
          <w:b/>
          <w:bCs/>
          <w:u w:val="single"/>
          <w:lang w:eastAsia="x-none"/>
        </w:rPr>
        <w:t>Utilisateurs expert et monitorat</w:t>
      </w:r>
    </w:p>
    <w:p w:rsidR="00B95E24" w:rsidRPr="00B95E24" w:rsidRDefault="00B95E24" w:rsidP="00B95E24">
      <w:pPr>
        <w:pStyle w:val="Corps"/>
        <w:rPr>
          <w:lang w:eastAsia="x-none"/>
        </w:rPr>
      </w:pPr>
      <w:r w:rsidRPr="00B95E24">
        <w:rPr>
          <w:lang w:eastAsia="x-none"/>
        </w:rPr>
        <w:t>Les utilisateurs experts, référents informatiques, réalisent le monitorat auprès des autres utilisateurs.</w:t>
      </w:r>
    </w:p>
    <w:p w:rsidR="00B95E24" w:rsidRPr="00B95E24" w:rsidRDefault="00B95E24" w:rsidP="00B95E24">
      <w:pPr>
        <w:pStyle w:val="Corps"/>
        <w:rPr>
          <w:lang w:eastAsia="x-none"/>
        </w:rPr>
      </w:pPr>
      <w:r w:rsidRPr="00B95E24">
        <w:rPr>
          <w:lang w:eastAsia="x-none"/>
        </w:rPr>
        <w:lastRenderedPageBreak/>
        <w:t>Les utilisateurs expert conçoivent les personnalisations (modèles utilisateur, interfaces, bilans, etc.) du système à l’intention des autres utilisateurs.</w:t>
      </w:r>
    </w:p>
    <w:p w:rsidR="00B95E24" w:rsidRPr="00B95E24" w:rsidRDefault="00B95E24" w:rsidP="00B95E24">
      <w:pPr>
        <w:pStyle w:val="Corps"/>
        <w:rPr>
          <w:lang w:eastAsia="x-none"/>
        </w:rPr>
      </w:pPr>
      <w:r w:rsidRPr="00B95E24">
        <w:rPr>
          <w:lang w:eastAsia="x-none"/>
        </w:rPr>
        <w:t>Dans le cadre de l’assistance fonctionnelle et technique, des réponses sont apportées aux questions posées par les utilisateurs experts.</w:t>
      </w:r>
    </w:p>
    <w:p w:rsidR="00B95E24" w:rsidRPr="00B95E24" w:rsidRDefault="00B95E24" w:rsidP="00B95E24">
      <w:pPr>
        <w:pStyle w:val="Corps"/>
        <w:rPr>
          <w:b/>
          <w:u w:val="single"/>
          <w:lang w:eastAsia="x-none"/>
        </w:rPr>
      </w:pPr>
      <w:r w:rsidRPr="00B95E24">
        <w:rPr>
          <w:b/>
          <w:bCs/>
          <w:u w:val="single"/>
          <w:lang w:eastAsia="x-none"/>
        </w:rPr>
        <w:t>Forum OASIS-OKAPI – Club utilisateurs</w:t>
      </w:r>
    </w:p>
    <w:p w:rsidR="00B95E24" w:rsidRPr="00B95E24" w:rsidRDefault="00B95E24" w:rsidP="00B95E24">
      <w:pPr>
        <w:pStyle w:val="Corps"/>
        <w:rPr>
          <w:lang w:eastAsia="x-none"/>
        </w:rPr>
      </w:pPr>
      <w:r w:rsidRPr="00B95E24">
        <w:rPr>
          <w:lang w:eastAsia="x-none"/>
        </w:rPr>
        <w:t>Deux forums OASIS-OKAPI (juin et décembre) libres et gratuits sont organisés chaque année dans les locaux de TWS à Aix-en-Provence à l’intention des utilisateurs. Participer à ces forums permet aux utilisateurs de partager leur expérience avec leurs collègues, d’acquérir des informations sur les démarches mises en place par ceux-ci et sur les nouvelles versions du logiciel.</w:t>
      </w:r>
    </w:p>
    <w:p w:rsidR="00B95E24" w:rsidRPr="00B95E24" w:rsidRDefault="00B95E24" w:rsidP="00B95E24">
      <w:pPr>
        <w:pStyle w:val="Corps"/>
        <w:rPr>
          <w:b/>
          <w:u w:val="single"/>
          <w:lang w:eastAsia="x-none"/>
        </w:rPr>
      </w:pPr>
      <w:r w:rsidRPr="00B95E24">
        <w:rPr>
          <w:b/>
          <w:bCs/>
          <w:u w:val="single"/>
          <w:lang w:eastAsia="x-none"/>
        </w:rPr>
        <w:t>Interventions à distance – Télémaintenance</w:t>
      </w:r>
    </w:p>
    <w:p w:rsidR="00B95E24" w:rsidRPr="00B95E24" w:rsidRDefault="00B95E24" w:rsidP="00B95E24">
      <w:pPr>
        <w:pStyle w:val="Corps"/>
        <w:rPr>
          <w:lang w:eastAsia="x-none"/>
        </w:rPr>
      </w:pPr>
      <w:r w:rsidRPr="00B95E24">
        <w:rPr>
          <w:lang w:eastAsia="x-none"/>
        </w:rPr>
        <w:t>Les interventions à distance sur le serveur OASIS permettent à TWS de garantir au Client un haut niveau de service.</w:t>
      </w:r>
    </w:p>
    <w:p w:rsidR="00B95E24" w:rsidRPr="00B95E24" w:rsidRDefault="00B95E24" w:rsidP="00B95E24">
      <w:pPr>
        <w:pStyle w:val="Corps"/>
        <w:rPr>
          <w:b/>
          <w:u w:val="single"/>
          <w:lang w:eastAsia="x-none"/>
        </w:rPr>
      </w:pPr>
      <w:r w:rsidRPr="00B95E24">
        <w:rPr>
          <w:b/>
          <w:bCs/>
          <w:u w:val="single"/>
          <w:lang w:eastAsia="x-none"/>
        </w:rPr>
        <w:t>Echanges de données</w:t>
      </w:r>
    </w:p>
    <w:p w:rsidR="00B95E24" w:rsidRPr="00B95E24" w:rsidRDefault="00B95E24" w:rsidP="00B95E24">
      <w:pPr>
        <w:pStyle w:val="Corps"/>
        <w:rPr>
          <w:lang w:eastAsia="x-none"/>
        </w:rPr>
      </w:pPr>
      <w:r w:rsidRPr="00B95E24">
        <w:rPr>
          <w:lang w:eastAsia="x-none"/>
        </w:rPr>
        <w:t xml:space="preserve">Les nouvelles versions du logiciel ainsi que les patchs sont mises à disposition des clients de la société sur son site </w:t>
      </w:r>
      <w:hyperlink r:id="rId104" w:history="1">
        <w:r w:rsidRPr="00B95E24">
          <w:rPr>
            <w:rStyle w:val="Lienhypertexte"/>
            <w:lang w:eastAsia="x-none"/>
          </w:rPr>
          <w:t>www.twssa.com</w:t>
        </w:r>
      </w:hyperlink>
      <w:r w:rsidRPr="00B95E24">
        <w:rPr>
          <w:lang w:eastAsia="x-none"/>
        </w:rPr>
        <w:t xml:space="preserve"> en vue de leur téléchargement. Un espace privé, réservé à chaque client sur ce site, est utilisé par la société pour mettre à disposition les fichiers (par ex. bases de données compressées) dont la taille n’excède pas 2Mo.</w:t>
      </w:r>
    </w:p>
    <w:p w:rsidR="00B95E24" w:rsidRPr="00B95E24" w:rsidRDefault="00B95E24" w:rsidP="00B95E24">
      <w:pPr>
        <w:pStyle w:val="Corps"/>
        <w:rPr>
          <w:lang w:eastAsia="x-none"/>
        </w:rPr>
      </w:pPr>
      <w:r w:rsidRPr="00B95E24">
        <w:rPr>
          <w:lang w:eastAsia="x-none"/>
        </w:rPr>
        <w:t>Pour échanger avec ses clients des fichiers volumineux, la société dispose d’un serveur ftp2.twssa.com doté d’une capacité de 90 Mo.</w:t>
      </w:r>
    </w:p>
    <w:p w:rsidR="00B95E24" w:rsidRPr="00B95E24" w:rsidRDefault="00B95E24" w:rsidP="00B95E24">
      <w:pPr>
        <w:pStyle w:val="Corps"/>
        <w:rPr>
          <w:b/>
          <w:u w:val="single"/>
          <w:lang w:eastAsia="x-none"/>
        </w:rPr>
      </w:pPr>
      <w:r w:rsidRPr="00B95E24">
        <w:rPr>
          <w:b/>
          <w:bCs/>
          <w:u w:val="single"/>
          <w:lang w:eastAsia="x-none"/>
        </w:rPr>
        <w:t>Maîtrise des modifications</w:t>
      </w:r>
    </w:p>
    <w:p w:rsidR="00B95E24" w:rsidRPr="00B95E24" w:rsidRDefault="00B95E24" w:rsidP="00B95E24">
      <w:pPr>
        <w:pStyle w:val="Corps"/>
        <w:rPr>
          <w:lang w:eastAsia="x-none"/>
        </w:rPr>
      </w:pPr>
      <w:r w:rsidRPr="00B95E24">
        <w:rPr>
          <w:lang w:eastAsia="x-none"/>
        </w:rPr>
        <w:t>Pour chaque livraison du produit, il apparaît clairement la version et la révision ainsi que la liste des fonctionnalités nouvelles et des anomalies corrigées par rapport à la révision précédente. Dans le cas d'une anomalie bloquante, la correction de celle-ci constitue un nouvel indice de la révision.</w:t>
      </w:r>
    </w:p>
    <w:p w:rsidR="00B95E24" w:rsidRPr="00B95E24" w:rsidRDefault="00B95E24" w:rsidP="00B95E24">
      <w:pPr>
        <w:pStyle w:val="Corps"/>
        <w:rPr>
          <w:b/>
          <w:u w:val="single"/>
          <w:lang w:eastAsia="x-none"/>
        </w:rPr>
      </w:pPr>
      <w:r w:rsidRPr="00B95E24">
        <w:rPr>
          <w:b/>
          <w:bCs/>
          <w:u w:val="single"/>
          <w:lang w:eastAsia="x-none"/>
        </w:rPr>
        <w:t>Constitution et exécution des jeux d’essai</w:t>
      </w:r>
    </w:p>
    <w:p w:rsidR="00B95E24" w:rsidRPr="00B95E24" w:rsidRDefault="00B95E24" w:rsidP="00B95E24">
      <w:pPr>
        <w:pStyle w:val="Corps"/>
        <w:rPr>
          <w:lang w:eastAsia="x-none"/>
        </w:rPr>
      </w:pPr>
      <w:r w:rsidRPr="00B95E24">
        <w:rPr>
          <w:lang w:eastAsia="x-none"/>
        </w:rPr>
        <w:t>Ensemble de données permettant aux informaticiens et aux utilisateurs de vérifier le bon fonctionnement du logiciel qu'ils auront à utiliser une fois l'application mise en place, les jeux d’essai sont fondés sur les données du Client.</w:t>
      </w:r>
    </w:p>
    <w:p w:rsidR="00B95E24" w:rsidRPr="00B95E24" w:rsidRDefault="00B95E24" w:rsidP="00B95E24">
      <w:pPr>
        <w:pStyle w:val="Corps"/>
        <w:rPr>
          <w:lang w:eastAsia="x-none"/>
        </w:rPr>
      </w:pPr>
      <w:r w:rsidRPr="00B95E24">
        <w:rPr>
          <w:lang w:eastAsia="x-none"/>
        </w:rPr>
        <w:t>Ils sont décrits dans le cahier de test. Le cahier de test est élaboré conjointement par TWS et le client. TWS assure sa rédaction avec la participation du client.</w:t>
      </w:r>
    </w:p>
    <w:p w:rsidR="00EB6532" w:rsidRDefault="00EB6532" w:rsidP="00EB6532">
      <w:pPr>
        <w:pStyle w:val="Titre1"/>
      </w:pPr>
      <w:bookmarkStart w:id="49" w:name="_Toc30157442"/>
      <w:r>
        <w:lastRenderedPageBreak/>
        <w:t>Compétences techniques</w:t>
      </w:r>
      <w:bookmarkEnd w:id="49"/>
    </w:p>
    <w:p w:rsidR="00381E5B" w:rsidRPr="00381E5B" w:rsidRDefault="00381E5B" w:rsidP="00986877">
      <w:pPr>
        <w:pStyle w:val="Titre2"/>
      </w:pPr>
      <w:bookmarkStart w:id="50" w:name="_Toc30157443"/>
      <w:r w:rsidRPr="00381E5B">
        <w:t>Effectif et moyens techniques associés au projet</w:t>
      </w:r>
      <w:bookmarkEnd w:id="50"/>
    </w:p>
    <w:p w:rsidR="00381E5B" w:rsidRPr="00381E5B" w:rsidRDefault="00381E5B" w:rsidP="00381E5B">
      <w:pPr>
        <w:keepNext/>
        <w:rPr>
          <w:rFonts w:cs="Times New Roman"/>
          <w:sz w:val="22"/>
          <w:szCs w:val="22"/>
        </w:rPr>
      </w:pPr>
      <w:r w:rsidRPr="00381E5B">
        <w:rPr>
          <w:rFonts w:cs="Times New Roman"/>
          <w:sz w:val="22"/>
          <w:szCs w:val="22"/>
        </w:rPr>
        <w:t>Pour chacune des trois dernières années, les effectifs moyens annuels de TWS sont de 8 personnes dont deux personnes d’encadrement.</w:t>
      </w:r>
    </w:p>
    <w:tbl>
      <w:tblPr>
        <w:tblW w:w="11572" w:type="dxa"/>
        <w:tblLook w:val="04A0" w:firstRow="1" w:lastRow="0" w:firstColumn="1" w:lastColumn="0" w:noHBand="0" w:noVBand="1"/>
      </w:tblPr>
      <w:tblGrid>
        <w:gridCol w:w="392"/>
        <w:gridCol w:w="2977"/>
        <w:gridCol w:w="6136"/>
        <w:gridCol w:w="2067"/>
      </w:tblGrid>
      <w:tr w:rsidR="00381E5B" w:rsidRPr="007942B4" w:rsidTr="00381E5B">
        <w:tc>
          <w:tcPr>
            <w:tcW w:w="11572" w:type="dxa"/>
            <w:gridSpan w:val="4"/>
            <w:tcBorders>
              <w:top w:val="single" w:sz="4" w:space="0" w:color="auto"/>
              <w:left w:val="single" w:sz="4" w:space="0" w:color="auto"/>
              <w:right w:val="single" w:sz="4" w:space="0" w:color="auto"/>
            </w:tcBorders>
          </w:tcPr>
          <w:p w:rsidR="00381E5B" w:rsidRPr="00381E5B" w:rsidRDefault="00381E5B" w:rsidP="00381E5B">
            <w:pPr>
              <w:keepNext/>
              <w:rPr>
                <w:rFonts w:cs="Times New Roman"/>
                <w:b/>
              </w:rPr>
            </w:pPr>
            <w:r w:rsidRPr="00381E5B">
              <w:rPr>
                <w:rFonts w:cs="Times New Roman"/>
                <w:b/>
              </w:rPr>
              <w:t>Equipe de développement</w:t>
            </w:r>
          </w:p>
        </w:tc>
      </w:tr>
      <w:tr w:rsidR="00381E5B" w:rsidRPr="00686174" w:rsidTr="00381E5B">
        <w:trPr>
          <w:gridAfter w:val="1"/>
          <w:wAfter w:w="2067" w:type="dxa"/>
          <w:trHeight w:val="340"/>
        </w:trPr>
        <w:tc>
          <w:tcPr>
            <w:tcW w:w="392" w:type="dxa"/>
            <w:tcBorders>
              <w:left w:val="single" w:sz="4" w:space="0" w:color="auto"/>
            </w:tcBorders>
          </w:tcPr>
          <w:p w:rsidR="00381E5B" w:rsidRPr="00686174" w:rsidRDefault="00381E5B" w:rsidP="008670AB">
            <w:pPr>
              <w:pStyle w:val="Pieddepage"/>
              <w:keepNext/>
              <w:spacing w:before="40" w:after="40"/>
              <w:rPr>
                <w:rFonts w:ascii="Arial" w:hAnsi="Arial"/>
              </w:rPr>
            </w:pPr>
          </w:p>
        </w:tc>
        <w:tc>
          <w:tcPr>
            <w:tcW w:w="2977" w:type="dxa"/>
          </w:tcPr>
          <w:p w:rsidR="00381E5B" w:rsidRPr="00686174" w:rsidRDefault="00381E5B" w:rsidP="00381E5B">
            <w:pPr>
              <w:pStyle w:val="Pieddepage"/>
              <w:keepNext/>
              <w:spacing w:before="40" w:after="40"/>
              <w:jc w:val="left"/>
              <w:rPr>
                <w:rFonts w:ascii="Arial" w:hAnsi="Arial"/>
              </w:rPr>
            </w:pPr>
            <w:r w:rsidRPr="00686174">
              <w:rPr>
                <w:rFonts w:ascii="Arial" w:hAnsi="Arial"/>
              </w:rPr>
              <w:t>Equipe de développement JAVA</w:t>
            </w:r>
          </w:p>
        </w:tc>
        <w:tc>
          <w:tcPr>
            <w:tcW w:w="6136" w:type="dxa"/>
            <w:tcBorders>
              <w:right w:val="single" w:sz="4" w:space="0" w:color="auto"/>
            </w:tcBorders>
            <w:vAlign w:val="center"/>
          </w:tcPr>
          <w:p w:rsidR="00381E5B" w:rsidRPr="00686174" w:rsidRDefault="00D1582B" w:rsidP="00D1582B">
            <w:pPr>
              <w:pStyle w:val="Pieddepage"/>
              <w:keepNext/>
              <w:spacing w:before="40" w:after="40"/>
              <w:jc w:val="left"/>
              <w:rPr>
                <w:rFonts w:ascii="Arial" w:hAnsi="Arial"/>
              </w:rPr>
            </w:pPr>
            <w:r>
              <w:rPr>
                <w:rFonts w:ascii="Arial" w:hAnsi="Arial"/>
              </w:rPr>
              <w:t xml:space="preserve">1 chef de projet, </w:t>
            </w:r>
            <w:r w:rsidR="00381E5B" w:rsidRPr="00686174">
              <w:rPr>
                <w:rFonts w:ascii="Arial" w:hAnsi="Arial"/>
              </w:rPr>
              <w:t xml:space="preserve">1 directeur technique, </w:t>
            </w:r>
            <w:r w:rsidR="00381E5B">
              <w:rPr>
                <w:rFonts w:ascii="Arial" w:hAnsi="Arial"/>
              </w:rPr>
              <w:t>3</w:t>
            </w:r>
            <w:r w:rsidR="00381E5B" w:rsidRPr="00686174">
              <w:rPr>
                <w:rFonts w:ascii="Arial" w:hAnsi="Arial"/>
              </w:rPr>
              <w:t xml:space="preserve"> développeurs</w:t>
            </w:r>
          </w:p>
        </w:tc>
      </w:tr>
      <w:tr w:rsidR="00381E5B" w:rsidRPr="00686174" w:rsidTr="00381E5B">
        <w:trPr>
          <w:gridAfter w:val="1"/>
          <w:wAfter w:w="2067" w:type="dxa"/>
          <w:trHeight w:val="340"/>
        </w:trPr>
        <w:tc>
          <w:tcPr>
            <w:tcW w:w="392" w:type="dxa"/>
            <w:tcBorders>
              <w:left w:val="single" w:sz="4" w:space="0" w:color="auto"/>
              <w:bottom w:val="single" w:sz="4" w:space="0" w:color="auto"/>
            </w:tcBorders>
          </w:tcPr>
          <w:p w:rsidR="00381E5B" w:rsidRPr="00686174" w:rsidRDefault="00381E5B" w:rsidP="008670AB">
            <w:pPr>
              <w:pStyle w:val="Pieddepage"/>
              <w:keepNext/>
              <w:spacing w:before="40" w:after="40"/>
              <w:rPr>
                <w:rFonts w:ascii="Arial" w:hAnsi="Arial"/>
              </w:rPr>
            </w:pPr>
          </w:p>
        </w:tc>
        <w:tc>
          <w:tcPr>
            <w:tcW w:w="2977" w:type="dxa"/>
            <w:tcBorders>
              <w:bottom w:val="single" w:sz="4" w:space="0" w:color="auto"/>
            </w:tcBorders>
          </w:tcPr>
          <w:p w:rsidR="00381E5B" w:rsidRPr="00686174" w:rsidRDefault="00381E5B" w:rsidP="00381E5B">
            <w:pPr>
              <w:pStyle w:val="Pieddepage"/>
              <w:keepNext/>
              <w:spacing w:before="40" w:after="40"/>
              <w:jc w:val="left"/>
              <w:rPr>
                <w:rFonts w:ascii="Arial" w:hAnsi="Arial"/>
              </w:rPr>
            </w:pPr>
            <w:r w:rsidRPr="00686174">
              <w:rPr>
                <w:rFonts w:ascii="Arial" w:hAnsi="Arial"/>
              </w:rPr>
              <w:t>Orientation du développement</w:t>
            </w:r>
          </w:p>
        </w:tc>
        <w:tc>
          <w:tcPr>
            <w:tcW w:w="6136" w:type="dxa"/>
            <w:tcBorders>
              <w:bottom w:val="single" w:sz="4" w:space="0" w:color="auto"/>
              <w:right w:val="single" w:sz="4" w:space="0" w:color="auto"/>
            </w:tcBorders>
          </w:tcPr>
          <w:p w:rsidR="00381E5B" w:rsidRPr="00686174" w:rsidRDefault="00381E5B" w:rsidP="00381E5B">
            <w:pPr>
              <w:pStyle w:val="Pieddepage"/>
              <w:keepNext/>
              <w:spacing w:before="40" w:after="40"/>
              <w:rPr>
                <w:rFonts w:ascii="Arial" w:hAnsi="Arial"/>
              </w:rPr>
            </w:pPr>
            <w:r w:rsidRPr="00686174">
              <w:rPr>
                <w:rFonts w:ascii="Arial" w:hAnsi="Arial"/>
              </w:rPr>
              <w:t>1 architecte fonctionnel</w:t>
            </w:r>
          </w:p>
        </w:tc>
      </w:tr>
      <w:tr w:rsidR="00381E5B" w:rsidRPr="007942B4" w:rsidTr="00381E5B">
        <w:trPr>
          <w:gridAfter w:val="1"/>
          <w:wAfter w:w="2067" w:type="dxa"/>
        </w:trPr>
        <w:tc>
          <w:tcPr>
            <w:tcW w:w="9505" w:type="dxa"/>
            <w:gridSpan w:val="3"/>
            <w:tcBorders>
              <w:top w:val="single" w:sz="4" w:space="0" w:color="auto"/>
              <w:left w:val="single" w:sz="4" w:space="0" w:color="auto"/>
              <w:right w:val="single" w:sz="4" w:space="0" w:color="auto"/>
            </w:tcBorders>
          </w:tcPr>
          <w:p w:rsidR="00381E5B" w:rsidRPr="007942B4" w:rsidRDefault="00381E5B" w:rsidP="00381E5B">
            <w:pPr>
              <w:pStyle w:val="Pieddepage"/>
              <w:keepNext/>
              <w:spacing w:before="40" w:after="0"/>
              <w:rPr>
                <w:rFonts w:ascii="Arial" w:hAnsi="Arial"/>
                <w:b/>
              </w:rPr>
            </w:pPr>
            <w:r w:rsidRPr="007942B4">
              <w:rPr>
                <w:rFonts w:ascii="Arial" w:hAnsi="Arial"/>
                <w:b/>
              </w:rPr>
              <w:t>Support – Installation et maintenance</w:t>
            </w:r>
          </w:p>
        </w:tc>
      </w:tr>
      <w:tr w:rsidR="00381E5B" w:rsidRPr="00686174" w:rsidTr="00381E5B">
        <w:trPr>
          <w:gridAfter w:val="1"/>
          <w:wAfter w:w="2067" w:type="dxa"/>
          <w:trHeight w:val="340"/>
        </w:trPr>
        <w:tc>
          <w:tcPr>
            <w:tcW w:w="392" w:type="dxa"/>
            <w:tcBorders>
              <w:left w:val="single" w:sz="4" w:space="0" w:color="auto"/>
            </w:tcBorders>
            <w:vAlign w:val="center"/>
          </w:tcPr>
          <w:p w:rsidR="00381E5B" w:rsidRPr="00686174" w:rsidRDefault="00381E5B" w:rsidP="008670AB">
            <w:pPr>
              <w:pStyle w:val="Pieddepage"/>
              <w:keepNext/>
              <w:spacing w:before="40" w:after="40"/>
              <w:rPr>
                <w:rFonts w:ascii="Arial" w:hAnsi="Arial"/>
              </w:rPr>
            </w:pPr>
          </w:p>
        </w:tc>
        <w:tc>
          <w:tcPr>
            <w:tcW w:w="2977" w:type="dxa"/>
          </w:tcPr>
          <w:p w:rsidR="00381E5B" w:rsidRPr="00686174" w:rsidRDefault="00381E5B" w:rsidP="00381E5B">
            <w:pPr>
              <w:pStyle w:val="Pieddepage"/>
              <w:keepNext/>
              <w:spacing w:before="40" w:after="40"/>
              <w:jc w:val="left"/>
              <w:rPr>
                <w:rFonts w:ascii="Arial" w:hAnsi="Arial"/>
              </w:rPr>
            </w:pPr>
            <w:r>
              <w:rPr>
                <w:rFonts w:ascii="Arial" w:hAnsi="Arial"/>
              </w:rPr>
              <w:t>Composition</w:t>
            </w:r>
          </w:p>
        </w:tc>
        <w:tc>
          <w:tcPr>
            <w:tcW w:w="6136" w:type="dxa"/>
            <w:tcBorders>
              <w:right w:val="single" w:sz="4" w:space="0" w:color="auto"/>
            </w:tcBorders>
            <w:vAlign w:val="center"/>
          </w:tcPr>
          <w:p w:rsidR="00381E5B" w:rsidRPr="00686174" w:rsidRDefault="00381E5B" w:rsidP="00381E5B">
            <w:pPr>
              <w:keepNext/>
              <w:spacing w:before="40" w:after="40"/>
            </w:pPr>
            <w:r>
              <w:t>Equipe Support technique</w:t>
            </w:r>
          </w:p>
        </w:tc>
      </w:tr>
      <w:tr w:rsidR="00381E5B" w:rsidRPr="00686174" w:rsidTr="00381E5B">
        <w:trPr>
          <w:gridAfter w:val="1"/>
          <w:wAfter w:w="2067" w:type="dxa"/>
        </w:trPr>
        <w:tc>
          <w:tcPr>
            <w:tcW w:w="392" w:type="dxa"/>
            <w:tcBorders>
              <w:left w:val="single" w:sz="4" w:space="0" w:color="auto"/>
            </w:tcBorders>
            <w:vAlign w:val="center"/>
          </w:tcPr>
          <w:p w:rsidR="00381E5B" w:rsidRPr="00686174" w:rsidRDefault="00381E5B" w:rsidP="008670AB">
            <w:pPr>
              <w:pStyle w:val="Pieddepage"/>
              <w:keepNext/>
              <w:spacing w:before="40" w:after="40"/>
              <w:rPr>
                <w:rFonts w:ascii="Arial" w:hAnsi="Arial"/>
              </w:rPr>
            </w:pPr>
          </w:p>
        </w:tc>
        <w:tc>
          <w:tcPr>
            <w:tcW w:w="2977" w:type="dxa"/>
          </w:tcPr>
          <w:p w:rsidR="00381E5B" w:rsidRPr="00686174" w:rsidRDefault="00381E5B" w:rsidP="00381E5B">
            <w:pPr>
              <w:pStyle w:val="Pieddepage"/>
              <w:keepNext/>
              <w:spacing w:before="40" w:after="40"/>
              <w:jc w:val="left"/>
              <w:rPr>
                <w:rFonts w:ascii="Arial" w:hAnsi="Arial"/>
              </w:rPr>
            </w:pPr>
            <w:r w:rsidRPr="00686174">
              <w:rPr>
                <w:rFonts w:ascii="Arial" w:hAnsi="Arial"/>
              </w:rPr>
              <w:t xml:space="preserve">Procédure d’Installation </w:t>
            </w:r>
          </w:p>
        </w:tc>
        <w:tc>
          <w:tcPr>
            <w:tcW w:w="6136" w:type="dxa"/>
            <w:tcBorders>
              <w:right w:val="single" w:sz="4" w:space="0" w:color="auto"/>
            </w:tcBorders>
            <w:vAlign w:val="center"/>
          </w:tcPr>
          <w:p w:rsidR="00381E5B" w:rsidRPr="00686174" w:rsidRDefault="00381E5B" w:rsidP="00381E5B">
            <w:pPr>
              <w:keepNext/>
              <w:spacing w:before="40" w:after="40"/>
            </w:pPr>
            <w:r w:rsidRPr="00686174">
              <w:t xml:space="preserve">Test de la connexion distante </w:t>
            </w:r>
            <w:proofErr w:type="spellStart"/>
            <w:r w:rsidRPr="00686174">
              <w:t>Netviewer</w:t>
            </w:r>
            <w:proofErr w:type="spellEnd"/>
            <w:r w:rsidRPr="00686174">
              <w:t xml:space="preserve"> sur le serveur / Demande de téléchargement des installateurs et des données sur le serveur d'appli. avec intégration du dump sur le serveur du SGBD (Oracle, </w:t>
            </w:r>
            <w:proofErr w:type="spellStart"/>
            <w:r w:rsidRPr="00686174">
              <w:t>PostGreSQL</w:t>
            </w:r>
            <w:proofErr w:type="spellEnd"/>
            <w:r w:rsidRPr="00686174">
              <w:t xml:space="preserve">)/ Installation par télémaintenance via </w:t>
            </w:r>
            <w:proofErr w:type="spellStart"/>
            <w:r w:rsidRPr="00686174">
              <w:t>Netviewer</w:t>
            </w:r>
            <w:proofErr w:type="spellEnd"/>
            <w:r w:rsidRPr="00686174">
              <w:t xml:space="preserve"> / Remise de la procédure d'installation détaillée.</w:t>
            </w:r>
          </w:p>
        </w:tc>
      </w:tr>
      <w:tr w:rsidR="00381E5B" w:rsidRPr="00686174" w:rsidTr="00381E5B">
        <w:trPr>
          <w:gridAfter w:val="1"/>
          <w:wAfter w:w="2067" w:type="dxa"/>
        </w:trPr>
        <w:tc>
          <w:tcPr>
            <w:tcW w:w="392" w:type="dxa"/>
            <w:tcBorders>
              <w:left w:val="single" w:sz="4" w:space="0" w:color="auto"/>
              <w:bottom w:val="single" w:sz="4" w:space="0" w:color="auto"/>
            </w:tcBorders>
            <w:vAlign w:val="center"/>
          </w:tcPr>
          <w:p w:rsidR="00381E5B" w:rsidRPr="00686174" w:rsidRDefault="00381E5B" w:rsidP="008670AB">
            <w:pPr>
              <w:pStyle w:val="Pieddepage"/>
              <w:keepNext/>
              <w:spacing w:before="40" w:after="40"/>
              <w:rPr>
                <w:rFonts w:ascii="Arial" w:hAnsi="Arial"/>
              </w:rPr>
            </w:pPr>
          </w:p>
        </w:tc>
        <w:tc>
          <w:tcPr>
            <w:tcW w:w="2977" w:type="dxa"/>
            <w:tcBorders>
              <w:bottom w:val="single" w:sz="4" w:space="0" w:color="auto"/>
            </w:tcBorders>
          </w:tcPr>
          <w:p w:rsidR="00381E5B" w:rsidRPr="00686174" w:rsidRDefault="00381E5B" w:rsidP="00381E5B">
            <w:pPr>
              <w:pStyle w:val="Pieddepage"/>
              <w:keepNext/>
              <w:spacing w:before="40" w:after="40"/>
              <w:jc w:val="left"/>
              <w:rPr>
                <w:rFonts w:ascii="Arial" w:hAnsi="Arial"/>
              </w:rPr>
            </w:pPr>
            <w:r w:rsidRPr="00686174">
              <w:rPr>
                <w:rFonts w:ascii="Arial" w:hAnsi="Arial"/>
              </w:rPr>
              <w:t>Procédure de support</w:t>
            </w:r>
          </w:p>
        </w:tc>
        <w:tc>
          <w:tcPr>
            <w:tcW w:w="6136" w:type="dxa"/>
            <w:tcBorders>
              <w:bottom w:val="single" w:sz="4" w:space="0" w:color="auto"/>
              <w:right w:val="single" w:sz="4" w:space="0" w:color="auto"/>
            </w:tcBorders>
            <w:vAlign w:val="center"/>
          </w:tcPr>
          <w:p w:rsidR="00381E5B" w:rsidRPr="00686174" w:rsidRDefault="00381E5B" w:rsidP="00381E5B">
            <w:pPr>
              <w:keepNext/>
              <w:spacing w:before="40" w:after="40"/>
            </w:pPr>
            <w:r w:rsidRPr="00686174">
              <w:t>Fiche d’évolution</w:t>
            </w:r>
          </w:p>
        </w:tc>
      </w:tr>
      <w:tr w:rsidR="00381E5B" w:rsidRPr="007942B4" w:rsidTr="00381E5B">
        <w:trPr>
          <w:gridAfter w:val="1"/>
          <w:wAfter w:w="2067" w:type="dxa"/>
        </w:trPr>
        <w:tc>
          <w:tcPr>
            <w:tcW w:w="9505" w:type="dxa"/>
            <w:gridSpan w:val="3"/>
            <w:tcBorders>
              <w:top w:val="single" w:sz="4" w:space="0" w:color="auto"/>
              <w:left w:val="single" w:sz="4" w:space="0" w:color="auto"/>
              <w:right w:val="single" w:sz="4" w:space="0" w:color="auto"/>
            </w:tcBorders>
          </w:tcPr>
          <w:p w:rsidR="00381E5B" w:rsidRPr="007942B4" w:rsidRDefault="00381E5B" w:rsidP="00381E5B">
            <w:pPr>
              <w:pStyle w:val="Pieddepage"/>
              <w:keepNext/>
              <w:spacing w:before="40" w:after="40"/>
              <w:rPr>
                <w:rFonts w:ascii="Arial" w:hAnsi="Arial"/>
                <w:b/>
              </w:rPr>
            </w:pPr>
            <w:r w:rsidRPr="007942B4">
              <w:rPr>
                <w:rFonts w:ascii="Arial" w:hAnsi="Arial"/>
                <w:b/>
              </w:rPr>
              <w:t xml:space="preserve">Support – Assistance fonctionnelle et technique </w:t>
            </w:r>
          </w:p>
        </w:tc>
      </w:tr>
      <w:tr w:rsidR="00381E5B" w:rsidRPr="00686174" w:rsidTr="00381E5B">
        <w:trPr>
          <w:gridAfter w:val="1"/>
          <w:wAfter w:w="2067" w:type="dxa"/>
        </w:trPr>
        <w:tc>
          <w:tcPr>
            <w:tcW w:w="392" w:type="dxa"/>
            <w:tcBorders>
              <w:left w:val="single" w:sz="4" w:space="0" w:color="auto"/>
            </w:tcBorders>
            <w:vAlign w:val="center"/>
          </w:tcPr>
          <w:p w:rsidR="00381E5B" w:rsidRPr="00686174" w:rsidRDefault="00381E5B" w:rsidP="008670AB">
            <w:pPr>
              <w:pStyle w:val="Pieddepage"/>
              <w:keepNext/>
              <w:spacing w:before="40" w:after="40"/>
              <w:rPr>
                <w:rFonts w:ascii="Arial" w:hAnsi="Arial"/>
              </w:rPr>
            </w:pPr>
          </w:p>
        </w:tc>
        <w:tc>
          <w:tcPr>
            <w:tcW w:w="2977" w:type="dxa"/>
          </w:tcPr>
          <w:p w:rsidR="00381E5B" w:rsidRPr="00686174" w:rsidRDefault="00381E5B" w:rsidP="00381E5B">
            <w:pPr>
              <w:pStyle w:val="Pieddepage"/>
              <w:keepNext/>
              <w:spacing w:before="40" w:after="40"/>
              <w:jc w:val="left"/>
              <w:rPr>
                <w:rFonts w:ascii="Arial" w:hAnsi="Arial"/>
              </w:rPr>
            </w:pPr>
            <w:r w:rsidRPr="00686174">
              <w:rPr>
                <w:rFonts w:ascii="Arial" w:hAnsi="Arial"/>
              </w:rPr>
              <w:t xml:space="preserve">Composition </w:t>
            </w:r>
          </w:p>
        </w:tc>
        <w:tc>
          <w:tcPr>
            <w:tcW w:w="6136" w:type="dxa"/>
            <w:tcBorders>
              <w:right w:val="single" w:sz="4" w:space="0" w:color="auto"/>
            </w:tcBorders>
            <w:vAlign w:val="center"/>
          </w:tcPr>
          <w:p w:rsidR="00381E5B" w:rsidRDefault="00381E5B" w:rsidP="00381E5B">
            <w:pPr>
              <w:pStyle w:val="Pieddepage"/>
              <w:keepNext/>
              <w:spacing w:before="40" w:after="40"/>
              <w:rPr>
                <w:rFonts w:ascii="Arial" w:hAnsi="Arial"/>
              </w:rPr>
            </w:pPr>
            <w:r>
              <w:rPr>
                <w:rFonts w:ascii="Arial" w:hAnsi="Arial"/>
              </w:rPr>
              <w:t>E</w:t>
            </w:r>
            <w:r w:rsidRPr="00686174">
              <w:rPr>
                <w:rFonts w:ascii="Arial" w:hAnsi="Arial"/>
              </w:rPr>
              <w:t xml:space="preserve">quipe </w:t>
            </w:r>
            <w:r>
              <w:rPr>
                <w:rFonts w:ascii="Arial" w:hAnsi="Arial"/>
              </w:rPr>
              <w:t>S</w:t>
            </w:r>
            <w:r w:rsidRPr="00686174">
              <w:rPr>
                <w:rFonts w:ascii="Arial" w:hAnsi="Arial"/>
              </w:rPr>
              <w:t xml:space="preserve">upport </w:t>
            </w:r>
            <w:r>
              <w:rPr>
                <w:rFonts w:ascii="Arial" w:hAnsi="Arial"/>
              </w:rPr>
              <w:t>fonctionnel</w:t>
            </w:r>
          </w:p>
          <w:p w:rsidR="00381E5B" w:rsidRPr="00686174" w:rsidRDefault="00381E5B" w:rsidP="00381E5B">
            <w:pPr>
              <w:pStyle w:val="Pieddepage"/>
              <w:keepNext/>
              <w:spacing w:before="40" w:after="40"/>
              <w:rPr>
                <w:rFonts w:ascii="Arial" w:hAnsi="Arial"/>
              </w:rPr>
            </w:pPr>
            <w:r>
              <w:rPr>
                <w:rFonts w:ascii="Arial" w:hAnsi="Arial"/>
              </w:rPr>
              <w:t>1 consultant extérieur ingénieur conseil</w:t>
            </w:r>
          </w:p>
        </w:tc>
      </w:tr>
      <w:tr w:rsidR="00381E5B" w:rsidRPr="00686174" w:rsidTr="00381E5B">
        <w:trPr>
          <w:gridAfter w:val="1"/>
          <w:wAfter w:w="2067" w:type="dxa"/>
        </w:trPr>
        <w:tc>
          <w:tcPr>
            <w:tcW w:w="392" w:type="dxa"/>
            <w:tcBorders>
              <w:left w:val="single" w:sz="4" w:space="0" w:color="auto"/>
              <w:bottom w:val="single" w:sz="4" w:space="0" w:color="auto"/>
            </w:tcBorders>
            <w:vAlign w:val="center"/>
          </w:tcPr>
          <w:p w:rsidR="00381E5B" w:rsidRPr="00686174" w:rsidRDefault="00381E5B" w:rsidP="008670AB">
            <w:pPr>
              <w:pStyle w:val="Pieddepage"/>
              <w:keepNext/>
              <w:spacing w:before="40" w:after="40"/>
              <w:rPr>
                <w:rFonts w:ascii="Arial" w:hAnsi="Arial"/>
              </w:rPr>
            </w:pPr>
          </w:p>
        </w:tc>
        <w:tc>
          <w:tcPr>
            <w:tcW w:w="2977" w:type="dxa"/>
            <w:tcBorders>
              <w:bottom w:val="single" w:sz="4" w:space="0" w:color="auto"/>
            </w:tcBorders>
            <w:vAlign w:val="center"/>
          </w:tcPr>
          <w:p w:rsidR="00381E5B" w:rsidRPr="00686174" w:rsidRDefault="00381E5B" w:rsidP="00381E5B">
            <w:pPr>
              <w:pStyle w:val="Pieddepage"/>
              <w:keepNext/>
              <w:spacing w:before="40" w:after="40"/>
              <w:rPr>
                <w:rFonts w:ascii="Arial" w:hAnsi="Arial"/>
              </w:rPr>
            </w:pPr>
            <w:r w:rsidRPr="00686174">
              <w:rPr>
                <w:rFonts w:ascii="Arial" w:hAnsi="Arial"/>
              </w:rPr>
              <w:t>Procédure de support</w:t>
            </w:r>
          </w:p>
        </w:tc>
        <w:tc>
          <w:tcPr>
            <w:tcW w:w="6136" w:type="dxa"/>
            <w:tcBorders>
              <w:bottom w:val="single" w:sz="4" w:space="0" w:color="auto"/>
              <w:right w:val="single" w:sz="4" w:space="0" w:color="auto"/>
            </w:tcBorders>
            <w:vAlign w:val="center"/>
          </w:tcPr>
          <w:p w:rsidR="00381E5B" w:rsidRPr="00686174" w:rsidRDefault="00381E5B" w:rsidP="00381E5B">
            <w:pPr>
              <w:keepNext/>
              <w:spacing w:before="40" w:after="40"/>
            </w:pPr>
            <w:r w:rsidRPr="00686174">
              <w:t>Fiche d’évolution</w:t>
            </w:r>
          </w:p>
        </w:tc>
      </w:tr>
      <w:tr w:rsidR="00381E5B" w:rsidRPr="007942B4" w:rsidTr="00381E5B">
        <w:trPr>
          <w:gridAfter w:val="1"/>
          <w:wAfter w:w="2067" w:type="dxa"/>
        </w:trPr>
        <w:tc>
          <w:tcPr>
            <w:tcW w:w="9505" w:type="dxa"/>
            <w:gridSpan w:val="3"/>
            <w:tcBorders>
              <w:top w:val="single" w:sz="4" w:space="0" w:color="auto"/>
              <w:left w:val="single" w:sz="4" w:space="0" w:color="auto"/>
              <w:right w:val="single" w:sz="4" w:space="0" w:color="auto"/>
            </w:tcBorders>
          </w:tcPr>
          <w:p w:rsidR="00381E5B" w:rsidRPr="007942B4" w:rsidRDefault="00381E5B" w:rsidP="00381E5B">
            <w:pPr>
              <w:pStyle w:val="Pieddepage"/>
              <w:keepNext/>
              <w:spacing w:before="40" w:after="0"/>
              <w:rPr>
                <w:rFonts w:ascii="Arial" w:hAnsi="Arial"/>
                <w:b/>
              </w:rPr>
            </w:pPr>
            <w:r w:rsidRPr="007942B4">
              <w:rPr>
                <w:rFonts w:ascii="Arial" w:hAnsi="Arial"/>
                <w:b/>
              </w:rPr>
              <w:t xml:space="preserve">Formation  </w:t>
            </w:r>
          </w:p>
        </w:tc>
      </w:tr>
      <w:tr w:rsidR="00381E5B" w:rsidRPr="00686174" w:rsidTr="00381E5B">
        <w:trPr>
          <w:gridAfter w:val="1"/>
          <w:wAfter w:w="2067" w:type="dxa"/>
        </w:trPr>
        <w:tc>
          <w:tcPr>
            <w:tcW w:w="392" w:type="dxa"/>
            <w:tcBorders>
              <w:left w:val="single" w:sz="4" w:space="0" w:color="auto"/>
              <w:bottom w:val="single" w:sz="4" w:space="0" w:color="auto"/>
            </w:tcBorders>
            <w:vAlign w:val="center"/>
          </w:tcPr>
          <w:p w:rsidR="00381E5B" w:rsidRPr="00686174" w:rsidRDefault="00381E5B" w:rsidP="00381E5B">
            <w:pPr>
              <w:pStyle w:val="Pieddepage"/>
              <w:spacing w:before="40" w:after="40"/>
              <w:rPr>
                <w:rFonts w:ascii="Arial" w:hAnsi="Arial"/>
              </w:rPr>
            </w:pPr>
          </w:p>
        </w:tc>
        <w:tc>
          <w:tcPr>
            <w:tcW w:w="2977" w:type="dxa"/>
            <w:tcBorders>
              <w:bottom w:val="single" w:sz="4" w:space="0" w:color="auto"/>
            </w:tcBorders>
            <w:vAlign w:val="center"/>
          </w:tcPr>
          <w:p w:rsidR="00381E5B" w:rsidRPr="00686174" w:rsidRDefault="00381E5B" w:rsidP="00381E5B">
            <w:pPr>
              <w:pStyle w:val="Pieddepage"/>
              <w:spacing w:before="40" w:after="40"/>
              <w:rPr>
                <w:rFonts w:ascii="Arial" w:hAnsi="Arial"/>
              </w:rPr>
            </w:pPr>
            <w:r w:rsidRPr="00686174">
              <w:rPr>
                <w:rFonts w:ascii="Arial" w:hAnsi="Arial"/>
              </w:rPr>
              <w:t>Composition</w:t>
            </w:r>
          </w:p>
        </w:tc>
        <w:tc>
          <w:tcPr>
            <w:tcW w:w="6136" w:type="dxa"/>
            <w:tcBorders>
              <w:bottom w:val="single" w:sz="4" w:space="0" w:color="auto"/>
              <w:right w:val="single" w:sz="4" w:space="0" w:color="auto"/>
            </w:tcBorders>
            <w:vAlign w:val="center"/>
          </w:tcPr>
          <w:p w:rsidR="00381E5B" w:rsidRPr="00686174" w:rsidRDefault="00381E5B" w:rsidP="00381E5B">
            <w:pPr>
              <w:pStyle w:val="Pieddepage"/>
              <w:spacing w:before="40" w:after="40"/>
              <w:rPr>
                <w:rFonts w:ascii="Arial" w:hAnsi="Arial"/>
              </w:rPr>
            </w:pPr>
            <w:r>
              <w:rPr>
                <w:rFonts w:ascii="Arial" w:hAnsi="Arial"/>
              </w:rPr>
              <w:t>Membre de l’équipe Support fonctionnel</w:t>
            </w:r>
          </w:p>
        </w:tc>
      </w:tr>
    </w:tbl>
    <w:p w:rsidR="00381E5B" w:rsidRDefault="00381E5B" w:rsidP="00986877">
      <w:pPr>
        <w:pStyle w:val="Titre2"/>
      </w:pPr>
      <w:bookmarkStart w:id="51" w:name="_Toc30157444"/>
      <w:r w:rsidRPr="00381E5B">
        <w:t>Expérience pro</w:t>
      </w:r>
      <w:r>
        <w:t xml:space="preserve">fessionnelle des collaborateurs </w:t>
      </w:r>
      <w:r w:rsidRPr="00381E5B">
        <w:t>réalisant les prestations</w:t>
      </w:r>
      <w:bookmarkEnd w:id="51"/>
    </w:p>
    <w:p w:rsidR="00D1582B" w:rsidRPr="00381E5B" w:rsidRDefault="00D1582B" w:rsidP="00D1582B">
      <w:pPr>
        <w:rPr>
          <w:rFonts w:ascii="Verdana" w:hAnsi="Verdana"/>
          <w:sz w:val="18"/>
          <w:szCs w:val="24"/>
        </w:rPr>
      </w:pPr>
    </w:p>
    <w:tbl>
      <w:tblPr>
        <w:tblW w:w="9170" w:type="dxa"/>
        <w:tblInd w:w="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2"/>
        <w:gridCol w:w="7298"/>
      </w:tblGrid>
      <w:tr w:rsidR="00D1582B" w:rsidRPr="00381E5B" w:rsidTr="00C0349B">
        <w:tc>
          <w:tcPr>
            <w:tcW w:w="9170" w:type="dxa"/>
            <w:gridSpan w:val="2"/>
            <w:shd w:val="clear" w:color="auto" w:fill="D9D9D9"/>
            <w:vAlign w:val="center"/>
          </w:tcPr>
          <w:p w:rsidR="00D1582B" w:rsidRPr="00381E5B" w:rsidRDefault="00D1582B" w:rsidP="00C0349B">
            <w:pPr>
              <w:keepNext/>
              <w:jc w:val="left"/>
              <w:rPr>
                <w:rFonts w:ascii="Verdana" w:hAnsi="Verdana"/>
                <w:b/>
                <w:bCs/>
                <w:spacing w:val="20"/>
                <w:sz w:val="18"/>
                <w:szCs w:val="24"/>
                <w:lang w:eastAsia="en-US"/>
              </w:rPr>
            </w:pPr>
            <w:r w:rsidRPr="00381E5B">
              <w:rPr>
                <w:rFonts w:ascii="Verdana" w:hAnsi="Verdana"/>
                <w:b/>
                <w:bCs/>
                <w:spacing w:val="20"/>
                <w:sz w:val="18"/>
                <w:szCs w:val="24"/>
                <w:lang w:eastAsia="en-US"/>
              </w:rPr>
              <w:t>Antoine VAISSE</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Date de naissance</w:t>
            </w:r>
          </w:p>
        </w:tc>
        <w:tc>
          <w:tcPr>
            <w:tcW w:w="7298"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17/02/1979</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 xml:space="preserve">Nationalité </w:t>
            </w:r>
          </w:p>
        </w:tc>
        <w:tc>
          <w:tcPr>
            <w:tcW w:w="7298"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 xml:space="preserve">Française </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Profession</w:t>
            </w:r>
          </w:p>
        </w:tc>
        <w:tc>
          <w:tcPr>
            <w:tcW w:w="7298" w:type="dxa"/>
            <w:vAlign w:val="center"/>
          </w:tcPr>
          <w:p w:rsidR="00D1582B" w:rsidRPr="00381E5B" w:rsidRDefault="00D1582B" w:rsidP="00C0349B">
            <w:pPr>
              <w:keepNext/>
              <w:tabs>
                <w:tab w:val="right" w:leader="dot" w:pos="9180"/>
              </w:tabs>
              <w:rPr>
                <w:rFonts w:ascii="Verdana" w:hAnsi="Verdana"/>
                <w:noProof/>
                <w:sz w:val="18"/>
                <w:szCs w:val="24"/>
              </w:rPr>
            </w:pPr>
            <w:r w:rsidRPr="00381E5B">
              <w:rPr>
                <w:rFonts w:ascii="Verdana" w:hAnsi="Verdana"/>
                <w:noProof/>
                <w:sz w:val="18"/>
                <w:szCs w:val="24"/>
              </w:rPr>
              <w:t>Chef de projet</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Formation</w:t>
            </w:r>
          </w:p>
        </w:tc>
        <w:tc>
          <w:tcPr>
            <w:tcW w:w="7298"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Diplômé de l’AFPA (ISTRES – Mai 2002) : Analyste-programmeur</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Activités professionnelles</w:t>
            </w:r>
          </w:p>
        </w:tc>
        <w:tc>
          <w:tcPr>
            <w:tcW w:w="7298" w:type="dxa"/>
            <w:vAlign w:val="center"/>
          </w:tcPr>
          <w:p w:rsidR="00D1582B" w:rsidRPr="00381E5B" w:rsidRDefault="00D1582B" w:rsidP="00C0349B">
            <w:pPr>
              <w:keepNext/>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TWS depuis 2002</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Expériences professionnelles</w:t>
            </w:r>
          </w:p>
        </w:tc>
        <w:tc>
          <w:tcPr>
            <w:tcW w:w="7298" w:type="dxa"/>
            <w:vAlign w:val="center"/>
          </w:tcPr>
          <w:p w:rsidR="00D1582B" w:rsidRPr="00381E5B" w:rsidRDefault="00D1582B" w:rsidP="00C0349B">
            <w:pPr>
              <w:keepNext/>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Développement de logiciels</w:t>
            </w:r>
          </w:p>
          <w:p w:rsidR="00D1582B" w:rsidRPr="00381E5B" w:rsidRDefault="00D1582B" w:rsidP="00C0349B">
            <w:pPr>
              <w:keepNext/>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Chef de projet</w:t>
            </w:r>
          </w:p>
        </w:tc>
      </w:tr>
    </w:tbl>
    <w:p w:rsidR="00D1582B" w:rsidRPr="00381E5B" w:rsidRDefault="00D1582B" w:rsidP="00D1582B">
      <w:pPr>
        <w:rPr>
          <w:rFonts w:cs="Times New Roman"/>
          <w:szCs w:val="24"/>
        </w:rPr>
      </w:pPr>
    </w:p>
    <w:tbl>
      <w:tblPr>
        <w:tblW w:w="9170" w:type="dxa"/>
        <w:tblInd w:w="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2"/>
        <w:gridCol w:w="7298"/>
      </w:tblGrid>
      <w:tr w:rsidR="00D1582B" w:rsidRPr="00381E5B" w:rsidTr="00C0349B">
        <w:tc>
          <w:tcPr>
            <w:tcW w:w="9170" w:type="dxa"/>
            <w:gridSpan w:val="2"/>
            <w:shd w:val="clear" w:color="auto" w:fill="D9D9D9"/>
            <w:vAlign w:val="center"/>
          </w:tcPr>
          <w:p w:rsidR="00D1582B" w:rsidRPr="00381E5B" w:rsidRDefault="00D1582B" w:rsidP="00C0349B">
            <w:pPr>
              <w:keepNext/>
              <w:jc w:val="left"/>
              <w:rPr>
                <w:rFonts w:ascii="Verdana" w:hAnsi="Verdana"/>
                <w:b/>
                <w:bCs/>
                <w:spacing w:val="20"/>
                <w:sz w:val="18"/>
                <w:szCs w:val="24"/>
                <w:lang w:eastAsia="en-US"/>
              </w:rPr>
            </w:pPr>
            <w:r w:rsidRPr="00381E5B">
              <w:rPr>
                <w:rFonts w:ascii="Verdana" w:hAnsi="Verdana"/>
                <w:b/>
                <w:bCs/>
                <w:spacing w:val="20"/>
                <w:sz w:val="18"/>
                <w:szCs w:val="24"/>
                <w:lang w:eastAsia="en-US"/>
              </w:rPr>
              <w:lastRenderedPageBreak/>
              <w:t>Jean-Pierre LABAT</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Date de naissance</w:t>
            </w:r>
          </w:p>
        </w:tc>
        <w:tc>
          <w:tcPr>
            <w:tcW w:w="7298"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06/01/1962</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 xml:space="preserve">Nationalité </w:t>
            </w:r>
          </w:p>
        </w:tc>
        <w:tc>
          <w:tcPr>
            <w:tcW w:w="7298"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Française</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Profession</w:t>
            </w:r>
          </w:p>
        </w:tc>
        <w:tc>
          <w:tcPr>
            <w:tcW w:w="7298" w:type="dxa"/>
            <w:vAlign w:val="center"/>
          </w:tcPr>
          <w:p w:rsidR="00D1582B" w:rsidRPr="00381E5B" w:rsidRDefault="00D1582B" w:rsidP="00C0349B">
            <w:pPr>
              <w:keepNext/>
              <w:tabs>
                <w:tab w:val="right" w:leader="dot" w:pos="9180"/>
              </w:tabs>
              <w:rPr>
                <w:rFonts w:ascii="Verdana" w:hAnsi="Verdana"/>
                <w:noProof/>
                <w:sz w:val="18"/>
                <w:szCs w:val="24"/>
              </w:rPr>
            </w:pPr>
            <w:r w:rsidRPr="00381E5B">
              <w:rPr>
                <w:rFonts w:ascii="Verdana" w:hAnsi="Verdana"/>
                <w:noProof/>
                <w:sz w:val="18"/>
                <w:szCs w:val="24"/>
              </w:rPr>
              <w:t>Ingénieur logiciel</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Formation</w:t>
            </w:r>
          </w:p>
        </w:tc>
        <w:tc>
          <w:tcPr>
            <w:tcW w:w="7298" w:type="dxa"/>
            <w:vAlign w:val="center"/>
          </w:tcPr>
          <w:p w:rsidR="00D1582B" w:rsidRPr="00381E5B" w:rsidRDefault="00D1582B" w:rsidP="00C0349B">
            <w:pPr>
              <w:keepNext/>
              <w:tabs>
                <w:tab w:val="right" w:leader="dot" w:pos="9180"/>
              </w:tabs>
              <w:rPr>
                <w:rFonts w:ascii="Verdana" w:hAnsi="Verdana"/>
                <w:noProof/>
                <w:sz w:val="18"/>
                <w:szCs w:val="24"/>
              </w:rPr>
            </w:pPr>
            <w:r w:rsidRPr="00381E5B">
              <w:rPr>
                <w:rFonts w:ascii="Verdana" w:hAnsi="Verdana"/>
                <w:noProof/>
                <w:sz w:val="18"/>
                <w:szCs w:val="24"/>
              </w:rPr>
              <w:t>Diplômé de l’Ecole Nationale Supérieure de Physique et de l'Ecole Nationale Supérieure de l'Aéronautique et de l'Espace</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Activités professionnelles</w:t>
            </w:r>
          </w:p>
        </w:tc>
        <w:tc>
          <w:tcPr>
            <w:tcW w:w="7298" w:type="dxa"/>
            <w:vAlign w:val="center"/>
          </w:tcPr>
          <w:p w:rsidR="00D1582B" w:rsidRPr="00381E5B" w:rsidRDefault="00D1582B" w:rsidP="00C0349B">
            <w:pPr>
              <w:keepNext/>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CETE Méditerranée (1987 à 1988)</w:t>
            </w:r>
          </w:p>
          <w:p w:rsidR="00D1582B" w:rsidRPr="00381E5B" w:rsidRDefault="00D1582B" w:rsidP="00C0349B">
            <w:pPr>
              <w:keepNext/>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ILOG (1989)</w:t>
            </w:r>
          </w:p>
          <w:p w:rsidR="00D1582B" w:rsidRPr="00381E5B" w:rsidRDefault="00D1582B" w:rsidP="00C0349B">
            <w:pPr>
              <w:keepNext/>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CLEVERSYS (1990)</w:t>
            </w:r>
          </w:p>
          <w:p w:rsidR="00D1582B" w:rsidRPr="00381E5B" w:rsidRDefault="00D1582B" w:rsidP="00C0349B">
            <w:pPr>
              <w:keepNext/>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TWS depuis 1991</w:t>
            </w:r>
          </w:p>
        </w:tc>
      </w:tr>
      <w:tr w:rsidR="00D1582B" w:rsidRPr="00381E5B" w:rsidTr="00C0349B">
        <w:tc>
          <w:tcPr>
            <w:tcW w:w="1872" w:type="dxa"/>
            <w:vAlign w:val="center"/>
          </w:tcPr>
          <w:p w:rsidR="00D1582B" w:rsidRPr="00381E5B" w:rsidRDefault="00D1582B" w:rsidP="00C0349B">
            <w:pPr>
              <w:keepNext/>
              <w:rPr>
                <w:rFonts w:ascii="Verdana" w:hAnsi="Verdana"/>
                <w:sz w:val="18"/>
                <w:szCs w:val="24"/>
              </w:rPr>
            </w:pPr>
            <w:r w:rsidRPr="00381E5B">
              <w:rPr>
                <w:rFonts w:ascii="Verdana" w:hAnsi="Verdana"/>
                <w:sz w:val="18"/>
                <w:szCs w:val="24"/>
              </w:rPr>
              <w:t>Expériences professionnelles</w:t>
            </w:r>
          </w:p>
        </w:tc>
        <w:tc>
          <w:tcPr>
            <w:tcW w:w="7298" w:type="dxa"/>
            <w:vAlign w:val="center"/>
          </w:tcPr>
          <w:p w:rsidR="00D1582B" w:rsidRPr="00381E5B" w:rsidRDefault="00D1582B" w:rsidP="00C0349B">
            <w:pPr>
              <w:keepNext/>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Modélisation et validation d’expertise (ERASMUS, Programmation de l’entretien)</w:t>
            </w:r>
          </w:p>
          <w:p w:rsidR="00D1582B" w:rsidRPr="00381E5B" w:rsidRDefault="00D1582B" w:rsidP="00C0349B">
            <w:pPr>
              <w:keepNext/>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Développement de logiciels</w:t>
            </w:r>
          </w:p>
          <w:p w:rsidR="00D1582B" w:rsidRPr="00381E5B" w:rsidRDefault="00D1582B" w:rsidP="00C0349B">
            <w:pPr>
              <w:keepNext/>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Assistance à l’utilisation</w:t>
            </w:r>
          </w:p>
        </w:tc>
      </w:tr>
    </w:tbl>
    <w:p w:rsidR="00D1582B" w:rsidRPr="00381E5B" w:rsidRDefault="00D1582B" w:rsidP="00D1582B">
      <w:pPr>
        <w:rPr>
          <w:rFonts w:ascii="Verdana" w:hAnsi="Verdana" w:cs="Times New Roman"/>
          <w:szCs w:val="24"/>
        </w:rPr>
      </w:pPr>
    </w:p>
    <w:tbl>
      <w:tblPr>
        <w:tblW w:w="9170" w:type="dxa"/>
        <w:tblInd w:w="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2"/>
        <w:gridCol w:w="7298"/>
      </w:tblGrid>
      <w:tr w:rsidR="00D1582B" w:rsidRPr="00381E5B" w:rsidTr="00C0349B">
        <w:tc>
          <w:tcPr>
            <w:tcW w:w="9170" w:type="dxa"/>
            <w:gridSpan w:val="2"/>
            <w:shd w:val="clear" w:color="auto" w:fill="D9D9D9"/>
            <w:vAlign w:val="center"/>
          </w:tcPr>
          <w:p w:rsidR="00D1582B" w:rsidRPr="00381E5B" w:rsidRDefault="00D1582B" w:rsidP="00C0349B">
            <w:pPr>
              <w:jc w:val="left"/>
              <w:rPr>
                <w:rFonts w:ascii="Verdana" w:hAnsi="Verdana"/>
                <w:b/>
                <w:bCs/>
                <w:spacing w:val="20"/>
                <w:szCs w:val="24"/>
                <w:lang w:eastAsia="en-US"/>
              </w:rPr>
            </w:pPr>
            <w:r w:rsidRPr="00381E5B">
              <w:rPr>
                <w:rFonts w:ascii="Verdana" w:hAnsi="Verdana"/>
                <w:b/>
                <w:bCs/>
                <w:spacing w:val="20"/>
                <w:szCs w:val="24"/>
                <w:lang w:eastAsia="en-US"/>
              </w:rPr>
              <w:t>Valérie CAMBERT</w:t>
            </w:r>
          </w:p>
        </w:tc>
      </w:tr>
      <w:tr w:rsidR="00D1582B" w:rsidRPr="00381E5B" w:rsidTr="00C0349B">
        <w:tc>
          <w:tcPr>
            <w:tcW w:w="1872" w:type="dxa"/>
            <w:vAlign w:val="center"/>
          </w:tcPr>
          <w:p w:rsidR="00D1582B" w:rsidRPr="00381E5B" w:rsidRDefault="00D1582B" w:rsidP="00C0349B">
            <w:pPr>
              <w:rPr>
                <w:rFonts w:ascii="Verdana" w:hAnsi="Verdana"/>
                <w:sz w:val="18"/>
                <w:szCs w:val="18"/>
              </w:rPr>
            </w:pPr>
            <w:r w:rsidRPr="00381E5B">
              <w:rPr>
                <w:rFonts w:ascii="Verdana" w:hAnsi="Verdana"/>
                <w:sz w:val="18"/>
                <w:szCs w:val="18"/>
              </w:rPr>
              <w:t>Date de naissance</w:t>
            </w:r>
          </w:p>
        </w:tc>
        <w:tc>
          <w:tcPr>
            <w:tcW w:w="7298" w:type="dxa"/>
            <w:vAlign w:val="center"/>
          </w:tcPr>
          <w:p w:rsidR="00D1582B" w:rsidRPr="00381E5B" w:rsidRDefault="00D1582B" w:rsidP="00C0349B">
            <w:pPr>
              <w:rPr>
                <w:rFonts w:ascii="Verdana" w:hAnsi="Verdana"/>
                <w:sz w:val="18"/>
                <w:szCs w:val="18"/>
              </w:rPr>
            </w:pPr>
            <w:r w:rsidRPr="00381E5B">
              <w:rPr>
                <w:rFonts w:ascii="Verdana" w:hAnsi="Verdana"/>
                <w:sz w:val="18"/>
                <w:szCs w:val="18"/>
              </w:rPr>
              <w:t>28/11/1964</w:t>
            </w:r>
          </w:p>
        </w:tc>
      </w:tr>
      <w:tr w:rsidR="00D1582B" w:rsidRPr="00381E5B" w:rsidTr="00C0349B">
        <w:tc>
          <w:tcPr>
            <w:tcW w:w="1872" w:type="dxa"/>
            <w:vAlign w:val="center"/>
          </w:tcPr>
          <w:p w:rsidR="00D1582B" w:rsidRPr="00381E5B" w:rsidRDefault="00D1582B" w:rsidP="00C0349B">
            <w:pPr>
              <w:rPr>
                <w:rFonts w:ascii="Verdana" w:hAnsi="Verdana"/>
                <w:sz w:val="18"/>
                <w:szCs w:val="18"/>
              </w:rPr>
            </w:pPr>
            <w:r w:rsidRPr="00381E5B">
              <w:rPr>
                <w:rFonts w:ascii="Verdana" w:hAnsi="Verdana"/>
                <w:sz w:val="18"/>
                <w:szCs w:val="18"/>
              </w:rPr>
              <w:t xml:space="preserve">Nationalité </w:t>
            </w:r>
          </w:p>
        </w:tc>
        <w:tc>
          <w:tcPr>
            <w:tcW w:w="7298" w:type="dxa"/>
            <w:vAlign w:val="center"/>
          </w:tcPr>
          <w:p w:rsidR="00D1582B" w:rsidRPr="00381E5B" w:rsidRDefault="00D1582B" w:rsidP="00C0349B">
            <w:pPr>
              <w:rPr>
                <w:rFonts w:ascii="Verdana" w:hAnsi="Verdana"/>
                <w:sz w:val="18"/>
                <w:szCs w:val="18"/>
              </w:rPr>
            </w:pPr>
            <w:r w:rsidRPr="00381E5B">
              <w:rPr>
                <w:rFonts w:ascii="Verdana" w:hAnsi="Verdana"/>
                <w:sz w:val="18"/>
                <w:szCs w:val="18"/>
              </w:rPr>
              <w:t xml:space="preserve">Française </w:t>
            </w:r>
          </w:p>
        </w:tc>
      </w:tr>
      <w:tr w:rsidR="00D1582B" w:rsidRPr="00381E5B" w:rsidTr="00C0349B">
        <w:tc>
          <w:tcPr>
            <w:tcW w:w="1872" w:type="dxa"/>
            <w:vAlign w:val="center"/>
          </w:tcPr>
          <w:p w:rsidR="00D1582B" w:rsidRPr="00381E5B" w:rsidRDefault="00D1582B" w:rsidP="00C0349B">
            <w:pPr>
              <w:rPr>
                <w:rFonts w:ascii="Verdana" w:hAnsi="Verdana"/>
                <w:sz w:val="18"/>
                <w:szCs w:val="18"/>
              </w:rPr>
            </w:pPr>
            <w:r w:rsidRPr="00381E5B">
              <w:rPr>
                <w:rFonts w:ascii="Verdana" w:hAnsi="Verdana"/>
                <w:sz w:val="18"/>
                <w:szCs w:val="18"/>
              </w:rPr>
              <w:t>Profession</w:t>
            </w:r>
          </w:p>
        </w:tc>
        <w:tc>
          <w:tcPr>
            <w:tcW w:w="7298" w:type="dxa"/>
            <w:vAlign w:val="center"/>
          </w:tcPr>
          <w:p w:rsidR="00D1582B" w:rsidRPr="00381E5B" w:rsidRDefault="00D1582B" w:rsidP="00C0349B">
            <w:pPr>
              <w:tabs>
                <w:tab w:val="right" w:leader="dot" w:pos="9180"/>
              </w:tabs>
              <w:rPr>
                <w:rFonts w:ascii="Verdana" w:hAnsi="Verdana"/>
                <w:noProof/>
                <w:sz w:val="18"/>
                <w:szCs w:val="18"/>
              </w:rPr>
            </w:pPr>
            <w:r w:rsidRPr="00381E5B">
              <w:rPr>
                <w:rFonts w:ascii="Verdana" w:hAnsi="Verdana"/>
                <w:noProof/>
                <w:sz w:val="18"/>
                <w:szCs w:val="18"/>
              </w:rPr>
              <w:t>Documentation des logiciels</w:t>
            </w:r>
          </w:p>
        </w:tc>
      </w:tr>
      <w:tr w:rsidR="00D1582B" w:rsidRPr="00381E5B" w:rsidTr="00C0349B">
        <w:tc>
          <w:tcPr>
            <w:tcW w:w="1872" w:type="dxa"/>
            <w:vAlign w:val="center"/>
          </w:tcPr>
          <w:p w:rsidR="00D1582B" w:rsidRPr="00381E5B" w:rsidRDefault="00D1582B" w:rsidP="00C0349B">
            <w:pPr>
              <w:rPr>
                <w:rFonts w:ascii="Verdana" w:hAnsi="Verdana"/>
                <w:sz w:val="18"/>
                <w:szCs w:val="18"/>
              </w:rPr>
            </w:pPr>
            <w:r w:rsidRPr="00381E5B">
              <w:rPr>
                <w:rFonts w:ascii="Verdana" w:hAnsi="Verdana"/>
                <w:sz w:val="18"/>
                <w:szCs w:val="18"/>
              </w:rPr>
              <w:t>Formation</w:t>
            </w:r>
          </w:p>
        </w:tc>
        <w:tc>
          <w:tcPr>
            <w:tcW w:w="7298" w:type="dxa"/>
            <w:vAlign w:val="center"/>
          </w:tcPr>
          <w:p w:rsidR="00D1582B" w:rsidRPr="00381E5B" w:rsidRDefault="00D1582B" w:rsidP="00C0349B">
            <w:pPr>
              <w:rPr>
                <w:rFonts w:ascii="Verdana" w:hAnsi="Verdana"/>
                <w:sz w:val="18"/>
                <w:szCs w:val="18"/>
              </w:rPr>
            </w:pPr>
            <w:r w:rsidRPr="00381E5B">
              <w:rPr>
                <w:rFonts w:ascii="Verdana" w:hAnsi="Verdana"/>
                <w:sz w:val="18"/>
                <w:szCs w:val="18"/>
              </w:rPr>
              <w:t>Diplômée de licence informatique – Faculté de Marseille</w:t>
            </w:r>
          </w:p>
        </w:tc>
      </w:tr>
      <w:tr w:rsidR="00D1582B" w:rsidRPr="00381E5B" w:rsidTr="00C0349B">
        <w:tc>
          <w:tcPr>
            <w:tcW w:w="1872" w:type="dxa"/>
            <w:vAlign w:val="center"/>
          </w:tcPr>
          <w:p w:rsidR="00D1582B" w:rsidRPr="00381E5B" w:rsidRDefault="00D1582B" w:rsidP="00C0349B">
            <w:pPr>
              <w:rPr>
                <w:rFonts w:ascii="Verdana" w:hAnsi="Verdana"/>
                <w:sz w:val="18"/>
                <w:szCs w:val="18"/>
              </w:rPr>
            </w:pPr>
            <w:r w:rsidRPr="00381E5B">
              <w:rPr>
                <w:rFonts w:ascii="Verdana" w:hAnsi="Verdana"/>
                <w:sz w:val="18"/>
                <w:szCs w:val="18"/>
              </w:rPr>
              <w:t>Activités professionnelles</w:t>
            </w:r>
          </w:p>
        </w:tc>
        <w:tc>
          <w:tcPr>
            <w:tcW w:w="7298" w:type="dxa"/>
            <w:vAlign w:val="center"/>
          </w:tcPr>
          <w:p w:rsidR="00D1582B" w:rsidRPr="00381E5B" w:rsidRDefault="00D1582B" w:rsidP="00C0349B">
            <w:pPr>
              <w:tabs>
                <w:tab w:val="num" w:pos="720"/>
              </w:tabs>
              <w:ind w:left="529" w:hanging="360"/>
              <w:jc w:val="left"/>
              <w:rPr>
                <w:rFonts w:ascii="Verdana" w:hAnsi="Verdana"/>
                <w:sz w:val="18"/>
                <w:szCs w:val="18"/>
                <w:lang w:eastAsia="en-US"/>
              </w:rPr>
            </w:pPr>
            <w:r w:rsidRPr="00381E5B">
              <w:rPr>
                <w:rFonts w:ascii="Verdana" w:hAnsi="Verdana"/>
                <w:sz w:val="18"/>
                <w:szCs w:val="18"/>
                <w:lang w:eastAsia="en-US"/>
              </w:rPr>
              <w:t>TWS depuis 1991</w:t>
            </w:r>
          </w:p>
        </w:tc>
      </w:tr>
      <w:tr w:rsidR="00D1582B" w:rsidRPr="00381E5B" w:rsidTr="00C0349B">
        <w:tc>
          <w:tcPr>
            <w:tcW w:w="1872" w:type="dxa"/>
            <w:vAlign w:val="center"/>
          </w:tcPr>
          <w:p w:rsidR="00D1582B" w:rsidRPr="00381E5B" w:rsidRDefault="00D1582B" w:rsidP="00C0349B">
            <w:pPr>
              <w:rPr>
                <w:rFonts w:ascii="Verdana" w:hAnsi="Verdana"/>
                <w:sz w:val="18"/>
                <w:szCs w:val="18"/>
              </w:rPr>
            </w:pPr>
            <w:r w:rsidRPr="00381E5B">
              <w:rPr>
                <w:rFonts w:ascii="Verdana" w:hAnsi="Verdana"/>
                <w:sz w:val="18"/>
                <w:szCs w:val="18"/>
              </w:rPr>
              <w:t>Expériences professionnelles</w:t>
            </w:r>
          </w:p>
        </w:tc>
        <w:tc>
          <w:tcPr>
            <w:tcW w:w="7298" w:type="dxa"/>
            <w:vAlign w:val="center"/>
          </w:tcPr>
          <w:p w:rsidR="00D1582B" w:rsidRPr="00381E5B" w:rsidRDefault="00D1582B" w:rsidP="00C0349B">
            <w:pPr>
              <w:tabs>
                <w:tab w:val="num" w:pos="720"/>
              </w:tabs>
              <w:spacing w:before="0"/>
              <w:ind w:left="529" w:hanging="360"/>
              <w:jc w:val="left"/>
              <w:rPr>
                <w:rFonts w:ascii="Verdana" w:hAnsi="Verdana"/>
                <w:sz w:val="18"/>
                <w:szCs w:val="18"/>
                <w:lang w:eastAsia="en-US"/>
              </w:rPr>
            </w:pPr>
            <w:r w:rsidRPr="00381E5B">
              <w:rPr>
                <w:rFonts w:ascii="Verdana" w:hAnsi="Verdana"/>
                <w:sz w:val="18"/>
                <w:szCs w:val="18"/>
                <w:lang w:eastAsia="en-US"/>
              </w:rPr>
              <w:t>Documentations techniques et fonctionnelles</w:t>
            </w:r>
          </w:p>
        </w:tc>
      </w:tr>
    </w:tbl>
    <w:p w:rsidR="00D1582B" w:rsidRPr="00D1582B" w:rsidRDefault="00D1582B" w:rsidP="00D1582B">
      <w:pPr>
        <w:pStyle w:val="Corps"/>
        <w:rPr>
          <w:lang w:eastAsia="x-none"/>
        </w:rPr>
      </w:pPr>
    </w:p>
    <w:tbl>
      <w:tblPr>
        <w:tblW w:w="9170" w:type="dxa"/>
        <w:tblInd w:w="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2"/>
        <w:gridCol w:w="7298"/>
      </w:tblGrid>
      <w:tr w:rsidR="00381E5B" w:rsidRPr="00381E5B" w:rsidTr="008670AB">
        <w:tc>
          <w:tcPr>
            <w:tcW w:w="9170" w:type="dxa"/>
            <w:gridSpan w:val="2"/>
            <w:shd w:val="clear" w:color="auto" w:fill="D9D9D9"/>
            <w:vAlign w:val="center"/>
          </w:tcPr>
          <w:p w:rsidR="00381E5B" w:rsidRPr="00381E5B" w:rsidRDefault="00381E5B" w:rsidP="00381E5B">
            <w:pPr>
              <w:jc w:val="left"/>
              <w:rPr>
                <w:rFonts w:ascii="Verdana" w:hAnsi="Verdana" w:cs="Times New Roman"/>
                <w:b/>
                <w:bCs/>
                <w:spacing w:val="20"/>
                <w:sz w:val="18"/>
                <w:szCs w:val="24"/>
                <w:lang w:eastAsia="en-US"/>
              </w:rPr>
            </w:pPr>
            <w:r w:rsidRPr="00381E5B">
              <w:rPr>
                <w:rFonts w:ascii="Verdana" w:hAnsi="Verdana" w:cs="Times New Roman"/>
                <w:b/>
                <w:bCs/>
                <w:spacing w:val="20"/>
                <w:sz w:val="18"/>
                <w:szCs w:val="24"/>
                <w:lang w:eastAsia="en-US"/>
              </w:rPr>
              <w:t>Frédéric ALLEZ</w:t>
            </w:r>
          </w:p>
        </w:tc>
      </w:tr>
      <w:tr w:rsidR="00381E5B" w:rsidRPr="00381E5B" w:rsidTr="008670AB">
        <w:tc>
          <w:tcPr>
            <w:tcW w:w="1872" w:type="dxa"/>
            <w:vAlign w:val="center"/>
          </w:tcPr>
          <w:p w:rsidR="00381E5B" w:rsidRPr="00381E5B" w:rsidRDefault="00381E5B" w:rsidP="00381E5B">
            <w:pPr>
              <w:rPr>
                <w:rFonts w:ascii="Verdana" w:hAnsi="Verdana"/>
                <w:sz w:val="18"/>
                <w:szCs w:val="24"/>
              </w:rPr>
            </w:pPr>
            <w:r w:rsidRPr="00381E5B">
              <w:rPr>
                <w:rFonts w:ascii="Verdana" w:hAnsi="Verdana"/>
                <w:sz w:val="18"/>
                <w:szCs w:val="24"/>
              </w:rPr>
              <w:t>Date de naissance</w:t>
            </w:r>
          </w:p>
        </w:tc>
        <w:tc>
          <w:tcPr>
            <w:tcW w:w="7298" w:type="dxa"/>
            <w:vAlign w:val="center"/>
          </w:tcPr>
          <w:p w:rsidR="00381E5B" w:rsidRPr="00381E5B" w:rsidRDefault="00381E5B" w:rsidP="00381E5B">
            <w:pPr>
              <w:rPr>
                <w:rFonts w:ascii="Verdana" w:hAnsi="Verdana"/>
                <w:sz w:val="18"/>
                <w:szCs w:val="24"/>
              </w:rPr>
            </w:pPr>
            <w:r w:rsidRPr="00381E5B">
              <w:rPr>
                <w:rFonts w:ascii="Verdana" w:hAnsi="Verdana"/>
                <w:sz w:val="18"/>
                <w:szCs w:val="24"/>
              </w:rPr>
              <w:t>18/05/1956</w:t>
            </w:r>
          </w:p>
        </w:tc>
      </w:tr>
      <w:tr w:rsidR="00381E5B" w:rsidRPr="00381E5B" w:rsidTr="008670AB">
        <w:tc>
          <w:tcPr>
            <w:tcW w:w="1872" w:type="dxa"/>
            <w:vAlign w:val="center"/>
          </w:tcPr>
          <w:p w:rsidR="00381E5B" w:rsidRPr="00381E5B" w:rsidRDefault="00381E5B" w:rsidP="00381E5B">
            <w:pPr>
              <w:rPr>
                <w:rFonts w:ascii="Verdana" w:hAnsi="Verdana"/>
                <w:sz w:val="18"/>
                <w:szCs w:val="24"/>
              </w:rPr>
            </w:pPr>
            <w:r w:rsidRPr="00381E5B">
              <w:rPr>
                <w:rFonts w:ascii="Verdana" w:hAnsi="Verdana"/>
                <w:sz w:val="18"/>
                <w:szCs w:val="24"/>
              </w:rPr>
              <w:t xml:space="preserve">Nationalité </w:t>
            </w:r>
          </w:p>
        </w:tc>
        <w:tc>
          <w:tcPr>
            <w:tcW w:w="7298" w:type="dxa"/>
            <w:vAlign w:val="center"/>
          </w:tcPr>
          <w:p w:rsidR="00381E5B" w:rsidRPr="00381E5B" w:rsidRDefault="00381E5B" w:rsidP="00381E5B">
            <w:pPr>
              <w:rPr>
                <w:rFonts w:ascii="Verdana" w:hAnsi="Verdana"/>
                <w:sz w:val="18"/>
                <w:szCs w:val="24"/>
              </w:rPr>
            </w:pPr>
            <w:r w:rsidRPr="00381E5B">
              <w:rPr>
                <w:rFonts w:ascii="Verdana" w:hAnsi="Verdana"/>
                <w:sz w:val="18"/>
                <w:szCs w:val="24"/>
              </w:rPr>
              <w:t>Française</w:t>
            </w:r>
          </w:p>
        </w:tc>
      </w:tr>
      <w:tr w:rsidR="00381E5B" w:rsidRPr="00381E5B" w:rsidTr="008670AB">
        <w:tc>
          <w:tcPr>
            <w:tcW w:w="1872" w:type="dxa"/>
            <w:vAlign w:val="center"/>
          </w:tcPr>
          <w:p w:rsidR="00381E5B" w:rsidRPr="00381E5B" w:rsidRDefault="00381E5B" w:rsidP="00381E5B">
            <w:pPr>
              <w:rPr>
                <w:rFonts w:ascii="Verdana" w:hAnsi="Verdana"/>
                <w:sz w:val="18"/>
                <w:szCs w:val="24"/>
              </w:rPr>
            </w:pPr>
            <w:r w:rsidRPr="00381E5B">
              <w:rPr>
                <w:rFonts w:ascii="Verdana" w:hAnsi="Verdana"/>
                <w:sz w:val="18"/>
                <w:szCs w:val="24"/>
              </w:rPr>
              <w:t>Profession</w:t>
            </w:r>
          </w:p>
        </w:tc>
        <w:tc>
          <w:tcPr>
            <w:tcW w:w="7298" w:type="dxa"/>
            <w:vAlign w:val="center"/>
          </w:tcPr>
          <w:p w:rsidR="00381E5B" w:rsidRPr="00381E5B" w:rsidRDefault="00381E5B" w:rsidP="00381E5B">
            <w:pPr>
              <w:tabs>
                <w:tab w:val="right" w:leader="dot" w:pos="9180"/>
              </w:tabs>
              <w:rPr>
                <w:rFonts w:ascii="Verdana" w:hAnsi="Verdana"/>
                <w:noProof/>
                <w:sz w:val="18"/>
                <w:szCs w:val="24"/>
              </w:rPr>
            </w:pPr>
            <w:r w:rsidRPr="00381E5B">
              <w:rPr>
                <w:rFonts w:ascii="Verdana" w:hAnsi="Verdana"/>
                <w:noProof/>
                <w:sz w:val="18"/>
                <w:szCs w:val="24"/>
              </w:rPr>
              <w:t>Chef d’entreprise</w:t>
            </w:r>
          </w:p>
        </w:tc>
      </w:tr>
      <w:tr w:rsidR="00381E5B" w:rsidRPr="00381E5B" w:rsidTr="008670AB">
        <w:tc>
          <w:tcPr>
            <w:tcW w:w="1872" w:type="dxa"/>
            <w:vAlign w:val="center"/>
          </w:tcPr>
          <w:p w:rsidR="00381E5B" w:rsidRPr="00381E5B" w:rsidRDefault="00381E5B" w:rsidP="00381E5B">
            <w:pPr>
              <w:rPr>
                <w:rFonts w:ascii="Verdana" w:hAnsi="Verdana"/>
                <w:sz w:val="18"/>
                <w:szCs w:val="24"/>
              </w:rPr>
            </w:pPr>
            <w:r w:rsidRPr="00381E5B">
              <w:rPr>
                <w:rFonts w:ascii="Verdana" w:hAnsi="Verdana"/>
                <w:sz w:val="18"/>
                <w:szCs w:val="24"/>
              </w:rPr>
              <w:t>Formation</w:t>
            </w:r>
          </w:p>
        </w:tc>
        <w:tc>
          <w:tcPr>
            <w:tcW w:w="7298" w:type="dxa"/>
            <w:vAlign w:val="center"/>
          </w:tcPr>
          <w:p w:rsidR="00381E5B" w:rsidRPr="00381E5B" w:rsidRDefault="00381E5B" w:rsidP="00381E5B">
            <w:pPr>
              <w:jc w:val="left"/>
              <w:rPr>
                <w:rFonts w:ascii="Verdana" w:hAnsi="Verdana"/>
                <w:sz w:val="18"/>
                <w:szCs w:val="24"/>
              </w:rPr>
            </w:pPr>
            <w:r w:rsidRPr="00381E5B">
              <w:rPr>
                <w:rFonts w:ascii="Verdana" w:hAnsi="Verdana"/>
                <w:sz w:val="18"/>
                <w:szCs w:val="18"/>
              </w:rPr>
              <w:t>Diplômé</w:t>
            </w:r>
            <w:r w:rsidRPr="00381E5B">
              <w:rPr>
                <w:rFonts w:ascii="Verdana" w:hAnsi="Verdana"/>
                <w:sz w:val="18"/>
                <w:szCs w:val="24"/>
              </w:rPr>
              <w:t xml:space="preserve"> de l’Ecole Polytechnique Ingénieur des Ponts et Chaussées</w:t>
            </w:r>
          </w:p>
        </w:tc>
      </w:tr>
      <w:tr w:rsidR="00381E5B" w:rsidRPr="00381E5B" w:rsidTr="008670AB">
        <w:tc>
          <w:tcPr>
            <w:tcW w:w="1872" w:type="dxa"/>
            <w:vAlign w:val="center"/>
          </w:tcPr>
          <w:p w:rsidR="00381E5B" w:rsidRPr="00381E5B" w:rsidRDefault="00381E5B" w:rsidP="00381E5B">
            <w:pPr>
              <w:rPr>
                <w:rFonts w:ascii="Verdana" w:hAnsi="Verdana"/>
                <w:sz w:val="18"/>
                <w:szCs w:val="24"/>
              </w:rPr>
            </w:pPr>
            <w:r w:rsidRPr="00381E5B">
              <w:rPr>
                <w:rFonts w:ascii="Verdana" w:hAnsi="Verdana"/>
                <w:sz w:val="18"/>
                <w:szCs w:val="24"/>
              </w:rPr>
              <w:t>Activités professionnelles</w:t>
            </w:r>
          </w:p>
        </w:tc>
        <w:tc>
          <w:tcPr>
            <w:tcW w:w="7298" w:type="dxa"/>
            <w:vAlign w:val="center"/>
          </w:tcPr>
          <w:p w:rsidR="00381E5B" w:rsidRPr="00381E5B" w:rsidRDefault="00381E5B" w:rsidP="00381E5B">
            <w:pPr>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Ciments Lafarge France (1981 à 1982)</w:t>
            </w:r>
          </w:p>
          <w:p w:rsidR="00381E5B" w:rsidRPr="00381E5B" w:rsidRDefault="00381E5B" w:rsidP="00381E5B">
            <w:pPr>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CETE Méditerranée (1983 à 1990)</w:t>
            </w:r>
          </w:p>
          <w:p w:rsidR="00381E5B" w:rsidRPr="00381E5B" w:rsidRDefault="00381E5B" w:rsidP="00381E5B">
            <w:pPr>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TWS depuis 1991</w:t>
            </w:r>
          </w:p>
        </w:tc>
      </w:tr>
      <w:tr w:rsidR="00381E5B" w:rsidRPr="00381E5B" w:rsidTr="008670AB">
        <w:tc>
          <w:tcPr>
            <w:tcW w:w="1872" w:type="dxa"/>
            <w:vAlign w:val="center"/>
          </w:tcPr>
          <w:p w:rsidR="00381E5B" w:rsidRPr="00381E5B" w:rsidRDefault="00381E5B" w:rsidP="00381E5B">
            <w:pPr>
              <w:rPr>
                <w:rFonts w:ascii="Verdana" w:hAnsi="Verdana"/>
                <w:sz w:val="18"/>
                <w:szCs w:val="24"/>
              </w:rPr>
            </w:pPr>
            <w:r w:rsidRPr="00381E5B">
              <w:rPr>
                <w:rFonts w:ascii="Verdana" w:hAnsi="Verdana"/>
                <w:sz w:val="18"/>
                <w:szCs w:val="24"/>
              </w:rPr>
              <w:t>Expériences professionnelles</w:t>
            </w:r>
          </w:p>
        </w:tc>
        <w:tc>
          <w:tcPr>
            <w:tcW w:w="7298" w:type="dxa"/>
            <w:vAlign w:val="center"/>
          </w:tcPr>
          <w:p w:rsidR="00381E5B" w:rsidRPr="00381E5B" w:rsidRDefault="00381E5B" w:rsidP="00381E5B">
            <w:pPr>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Ingénieur de production chez Lafarge</w:t>
            </w:r>
          </w:p>
          <w:p w:rsidR="00381E5B" w:rsidRPr="00381E5B" w:rsidRDefault="00381E5B" w:rsidP="00381E5B">
            <w:pPr>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Chef de projet ERASMUS au CETE Méditerranée</w:t>
            </w:r>
          </w:p>
          <w:p w:rsidR="00381E5B" w:rsidRPr="00381E5B" w:rsidRDefault="00381E5B" w:rsidP="00381E5B">
            <w:pPr>
              <w:tabs>
                <w:tab w:val="num" w:pos="720"/>
              </w:tabs>
              <w:ind w:left="529" w:hanging="360"/>
              <w:jc w:val="left"/>
              <w:rPr>
                <w:rFonts w:ascii="Verdana" w:hAnsi="Verdana"/>
                <w:sz w:val="18"/>
                <w:szCs w:val="24"/>
                <w:lang w:eastAsia="en-US"/>
              </w:rPr>
            </w:pPr>
            <w:r w:rsidRPr="00381E5B">
              <w:rPr>
                <w:rFonts w:ascii="Verdana" w:hAnsi="Verdana"/>
                <w:sz w:val="18"/>
                <w:szCs w:val="24"/>
                <w:lang w:eastAsia="en-US"/>
              </w:rPr>
              <w:t>Chef d’entreprise - TWS</w:t>
            </w:r>
          </w:p>
        </w:tc>
      </w:tr>
    </w:tbl>
    <w:p w:rsidR="00381E5B" w:rsidRPr="00381E5B" w:rsidRDefault="00381E5B" w:rsidP="00381E5B">
      <w:pPr>
        <w:pStyle w:val="Corps"/>
      </w:pPr>
    </w:p>
    <w:p w:rsidR="00EB6532" w:rsidRDefault="00EB6532" w:rsidP="00EB6532">
      <w:pPr>
        <w:pStyle w:val="Titre1"/>
      </w:pPr>
      <w:bookmarkStart w:id="52" w:name="_Toc30157445"/>
      <w:r>
        <w:lastRenderedPageBreak/>
        <w:t>Organisation de la veille technologique</w:t>
      </w:r>
      <w:bookmarkEnd w:id="52"/>
    </w:p>
    <w:p w:rsidR="00502B7D" w:rsidRDefault="00502B7D" w:rsidP="00502B7D">
      <w:pPr>
        <w:keepNext/>
        <w:keepLines/>
        <w:numPr>
          <w:ilvl w:val="1"/>
          <w:numId w:val="6"/>
        </w:numPr>
        <w:tabs>
          <w:tab w:val="left" w:pos="7371"/>
        </w:tabs>
        <w:spacing w:before="360" w:after="240"/>
        <w:ind w:left="680" w:right="567" w:hanging="680"/>
        <w:outlineLvl w:val="1"/>
        <w:rPr>
          <w:rFonts w:cs="Times New Roman"/>
          <w:b/>
          <w:bCs/>
          <w:caps/>
          <w:color w:val="1F497D"/>
          <w:kern w:val="28"/>
          <w:sz w:val="28"/>
          <w:szCs w:val="28"/>
          <w:lang w:eastAsia="x-none"/>
        </w:rPr>
      </w:pPr>
      <w:bookmarkStart w:id="53" w:name="_Toc510010793"/>
      <w:bookmarkStart w:id="54" w:name="_Toc30157446"/>
      <w:r>
        <w:rPr>
          <w:rFonts w:cs="Times New Roman"/>
          <w:b/>
          <w:bCs/>
          <w:caps/>
          <w:color w:val="1F497D"/>
          <w:kern w:val="28"/>
          <w:sz w:val="28"/>
          <w:szCs w:val="28"/>
          <w:lang w:eastAsia="x-none"/>
        </w:rPr>
        <w:t>Veille technologique</w:t>
      </w:r>
      <w:bookmarkEnd w:id="54"/>
    </w:p>
    <w:p w:rsidR="00502B7D" w:rsidRPr="00502B7D" w:rsidRDefault="00502B7D" w:rsidP="00502B7D">
      <w:pPr>
        <w:keepNext/>
        <w:keepLines/>
        <w:numPr>
          <w:ilvl w:val="1"/>
          <w:numId w:val="6"/>
        </w:numPr>
        <w:tabs>
          <w:tab w:val="left" w:pos="7371"/>
        </w:tabs>
        <w:spacing w:before="360" w:after="240"/>
        <w:ind w:left="680" w:right="567" w:hanging="680"/>
        <w:outlineLvl w:val="1"/>
        <w:rPr>
          <w:rFonts w:cs="Times New Roman"/>
          <w:b/>
          <w:bCs/>
          <w:caps/>
          <w:color w:val="1F497D"/>
          <w:kern w:val="28"/>
          <w:sz w:val="28"/>
          <w:szCs w:val="28"/>
          <w:lang w:eastAsia="x-none"/>
        </w:rPr>
      </w:pPr>
      <w:bookmarkStart w:id="55" w:name="_Toc30157447"/>
      <w:r w:rsidRPr="00502B7D">
        <w:rPr>
          <w:rFonts w:cs="Times New Roman"/>
          <w:b/>
          <w:bCs/>
          <w:caps/>
          <w:color w:val="1F497D"/>
          <w:kern w:val="28"/>
          <w:sz w:val="28"/>
          <w:szCs w:val="28"/>
          <w:lang w:eastAsia="x-none"/>
        </w:rPr>
        <w:t>Maintenance</w:t>
      </w:r>
      <w:bookmarkEnd w:id="53"/>
      <w:bookmarkEnd w:id="55"/>
    </w:p>
    <w:p w:rsidR="00502B7D" w:rsidRPr="00502B7D" w:rsidRDefault="00502B7D" w:rsidP="00502B7D">
      <w:pPr>
        <w:keepNext/>
        <w:keepLines/>
        <w:tabs>
          <w:tab w:val="left" w:pos="5103"/>
          <w:tab w:val="left" w:pos="5670"/>
        </w:tabs>
        <w:spacing w:before="180"/>
        <w:ind w:left="284"/>
        <w:jc w:val="left"/>
        <w:rPr>
          <w:b/>
          <w:color w:val="1F497D"/>
          <w:sz w:val="24"/>
          <w:szCs w:val="24"/>
          <w:u w:val="single"/>
          <w:lang w:eastAsia="x-none"/>
        </w:rPr>
      </w:pPr>
      <w:r w:rsidRPr="00502B7D">
        <w:rPr>
          <w:b/>
          <w:bCs/>
          <w:color w:val="1F497C"/>
          <w:sz w:val="24"/>
          <w:szCs w:val="24"/>
          <w:u w:val="single"/>
        </w:rPr>
        <w:t>Assistance tout au long du projet</w:t>
      </w:r>
    </w:p>
    <w:p w:rsidR="00502B7D" w:rsidRPr="00502B7D" w:rsidRDefault="00502B7D" w:rsidP="00502B7D">
      <w:pPr>
        <w:keepNext/>
        <w:ind w:left="284"/>
        <w:rPr>
          <w:sz w:val="24"/>
          <w:szCs w:val="24"/>
        </w:rPr>
      </w:pPr>
      <w:r w:rsidRPr="00502B7D">
        <w:rPr>
          <w:sz w:val="24"/>
          <w:szCs w:val="24"/>
        </w:rPr>
        <w:t>Tout au long du projet, une assistance fonctionnelle et technique sera assurée en continu. L’organisation mise en place pour cette assistance est la suivante :</w:t>
      </w:r>
    </w:p>
    <w:p w:rsidR="00502B7D" w:rsidRPr="00502B7D" w:rsidRDefault="00502B7D" w:rsidP="00502B7D">
      <w:pPr>
        <w:widowControl w:val="0"/>
        <w:numPr>
          <w:ilvl w:val="1"/>
          <w:numId w:val="12"/>
        </w:numPr>
        <w:tabs>
          <w:tab w:val="left" w:pos="993"/>
        </w:tabs>
        <w:spacing w:before="80" w:after="0"/>
        <w:ind w:left="924" w:hanging="357"/>
        <w:rPr>
          <w:sz w:val="24"/>
          <w:szCs w:val="24"/>
        </w:rPr>
      </w:pPr>
      <w:r w:rsidRPr="00502B7D">
        <w:rPr>
          <w:sz w:val="24"/>
          <w:szCs w:val="24"/>
        </w:rPr>
        <w:t>Une assistance téléphonique "hotline" qui permet au client de contacter (téléphone, e-mail) la société TWS en cas d'anomalie ou d’une question ; La hotline est ouverte aux heures de bureau, les jours ouvrables ;</w:t>
      </w:r>
    </w:p>
    <w:p w:rsidR="00502B7D" w:rsidRPr="00502B7D" w:rsidRDefault="00502B7D" w:rsidP="00502B7D">
      <w:pPr>
        <w:widowControl w:val="0"/>
        <w:numPr>
          <w:ilvl w:val="1"/>
          <w:numId w:val="12"/>
        </w:numPr>
        <w:tabs>
          <w:tab w:val="left" w:pos="993"/>
        </w:tabs>
        <w:spacing w:before="80" w:after="0"/>
        <w:ind w:left="924" w:hanging="357"/>
        <w:rPr>
          <w:sz w:val="24"/>
          <w:szCs w:val="24"/>
        </w:rPr>
      </w:pPr>
      <w:r w:rsidRPr="00502B7D">
        <w:rPr>
          <w:sz w:val="24"/>
          <w:szCs w:val="24"/>
        </w:rPr>
        <w:t>Pour une anomalie bloquante, une correction sera apportée au logiciel dans les 8 heures ouvrables suivant l’appel ;</w:t>
      </w:r>
    </w:p>
    <w:p w:rsidR="00502B7D" w:rsidRPr="00502B7D" w:rsidRDefault="00502B7D" w:rsidP="00502B7D">
      <w:pPr>
        <w:widowControl w:val="0"/>
        <w:numPr>
          <w:ilvl w:val="1"/>
          <w:numId w:val="12"/>
        </w:numPr>
        <w:tabs>
          <w:tab w:val="left" w:pos="993"/>
        </w:tabs>
        <w:spacing w:before="80" w:after="0"/>
        <w:ind w:left="924" w:hanging="357"/>
        <w:rPr>
          <w:sz w:val="24"/>
          <w:szCs w:val="24"/>
        </w:rPr>
      </w:pPr>
      <w:r w:rsidRPr="00502B7D">
        <w:rPr>
          <w:sz w:val="24"/>
          <w:szCs w:val="24"/>
        </w:rPr>
        <w:t>Les réponses aux questions fonctionnelles sont réalisées sous la responsabilité de l’architecte fonctionnel.</w:t>
      </w:r>
    </w:p>
    <w:p w:rsidR="00502B7D" w:rsidRPr="00502B7D" w:rsidRDefault="00502B7D" w:rsidP="00502B7D">
      <w:pPr>
        <w:widowControl w:val="0"/>
        <w:numPr>
          <w:ilvl w:val="1"/>
          <w:numId w:val="12"/>
        </w:numPr>
        <w:tabs>
          <w:tab w:val="left" w:pos="993"/>
        </w:tabs>
        <w:spacing w:before="80" w:after="0"/>
        <w:ind w:left="924" w:hanging="357"/>
        <w:rPr>
          <w:sz w:val="24"/>
          <w:szCs w:val="24"/>
        </w:rPr>
      </w:pPr>
      <w:r w:rsidRPr="00502B7D">
        <w:rPr>
          <w:sz w:val="24"/>
          <w:szCs w:val="24"/>
        </w:rPr>
        <w:t>Les réponses aux questions techniques sont effectuées par le groupe support technique.</w:t>
      </w:r>
    </w:p>
    <w:p w:rsidR="00502B7D" w:rsidRPr="00502B7D" w:rsidRDefault="00502B7D" w:rsidP="00502B7D">
      <w:pPr>
        <w:keepNext/>
        <w:keepLines/>
        <w:tabs>
          <w:tab w:val="left" w:pos="5103"/>
          <w:tab w:val="left" w:pos="5670"/>
        </w:tabs>
        <w:spacing w:before="180"/>
        <w:ind w:left="284"/>
        <w:jc w:val="left"/>
        <w:rPr>
          <w:b/>
          <w:color w:val="1F497D"/>
          <w:sz w:val="24"/>
          <w:szCs w:val="24"/>
          <w:u w:val="single"/>
          <w:lang w:eastAsia="x-none"/>
        </w:rPr>
      </w:pPr>
      <w:r w:rsidRPr="00502B7D">
        <w:rPr>
          <w:b/>
          <w:bCs/>
          <w:color w:val="1F497C"/>
          <w:sz w:val="24"/>
          <w:szCs w:val="24"/>
          <w:u w:val="single"/>
        </w:rPr>
        <w:t>Maintenance évolutive</w:t>
      </w:r>
    </w:p>
    <w:p w:rsidR="00502B7D" w:rsidRPr="00502B7D" w:rsidRDefault="00502B7D" w:rsidP="00502B7D">
      <w:pPr>
        <w:ind w:left="284"/>
        <w:rPr>
          <w:sz w:val="24"/>
          <w:szCs w:val="24"/>
        </w:rPr>
      </w:pPr>
      <w:r w:rsidRPr="00502B7D">
        <w:rPr>
          <w:sz w:val="24"/>
          <w:szCs w:val="24"/>
        </w:rPr>
        <w:t>Dans le cadre de la maintenance évolutive, les nouvelles versions sont livrées avec leur procédure d'installation, une documentation d'installation ; les évolutions apportées sont précisées et la documentation utilisateur mise à jour.</w:t>
      </w:r>
    </w:p>
    <w:p w:rsidR="00502B7D" w:rsidRPr="00502B7D" w:rsidRDefault="00502B7D" w:rsidP="00502B7D">
      <w:pPr>
        <w:keepNext/>
        <w:keepLines/>
        <w:tabs>
          <w:tab w:val="left" w:pos="5103"/>
          <w:tab w:val="left" w:pos="5670"/>
        </w:tabs>
        <w:spacing w:before="180"/>
        <w:ind w:left="284"/>
        <w:jc w:val="left"/>
        <w:rPr>
          <w:b/>
          <w:color w:val="1F497D"/>
          <w:sz w:val="24"/>
          <w:szCs w:val="24"/>
          <w:u w:val="single"/>
          <w:lang w:eastAsia="x-none"/>
        </w:rPr>
      </w:pPr>
      <w:r w:rsidRPr="00502B7D">
        <w:rPr>
          <w:b/>
          <w:bCs/>
          <w:color w:val="1F497C"/>
          <w:sz w:val="24"/>
          <w:szCs w:val="24"/>
          <w:u w:val="single"/>
        </w:rPr>
        <w:t>Conditions de maintenance</w:t>
      </w:r>
    </w:p>
    <w:p w:rsidR="00502B7D" w:rsidRPr="00502B7D" w:rsidRDefault="00502B7D" w:rsidP="00502B7D">
      <w:pPr>
        <w:widowControl w:val="0"/>
        <w:numPr>
          <w:ilvl w:val="1"/>
          <w:numId w:val="12"/>
        </w:numPr>
        <w:tabs>
          <w:tab w:val="left" w:pos="993"/>
        </w:tabs>
        <w:spacing w:before="80" w:after="0"/>
        <w:rPr>
          <w:sz w:val="24"/>
          <w:szCs w:val="24"/>
        </w:rPr>
      </w:pPr>
      <w:r w:rsidRPr="00502B7D">
        <w:rPr>
          <w:b/>
          <w:sz w:val="24"/>
          <w:szCs w:val="24"/>
        </w:rPr>
        <w:t>Gestion des anomalies :</w:t>
      </w:r>
      <w:r w:rsidRPr="00502B7D">
        <w:rPr>
          <w:sz w:val="24"/>
          <w:szCs w:val="24"/>
        </w:rPr>
        <w:t xml:space="preserve"> Toutes les anomalies et tous les incidents seront transmis à la société TWS soit par le Chef de projet informatique soit par le Chef de projet utilisateur.</w:t>
      </w:r>
    </w:p>
    <w:p w:rsidR="00502B7D" w:rsidRPr="00502B7D" w:rsidRDefault="00502B7D" w:rsidP="00502B7D">
      <w:pPr>
        <w:widowControl w:val="0"/>
        <w:ind w:left="938"/>
        <w:rPr>
          <w:sz w:val="24"/>
          <w:szCs w:val="24"/>
        </w:rPr>
      </w:pPr>
      <w:r w:rsidRPr="00502B7D">
        <w:rPr>
          <w:sz w:val="24"/>
          <w:szCs w:val="24"/>
        </w:rPr>
        <w:t>L’utilisateur entrera en contact avec l’assistance téléphonique "hotline" qui permet au client de contacter la société TWS en cas d'anomalie par téléphone ou par messagerie électronique via une adresse e-mail réservée. La hotline sera ouverte aux heures de bureau, les jours ouvrables.</w:t>
      </w:r>
    </w:p>
    <w:p w:rsidR="00502B7D" w:rsidRPr="00502B7D" w:rsidRDefault="00502B7D" w:rsidP="00502B7D">
      <w:pPr>
        <w:widowControl w:val="0"/>
        <w:ind w:left="938"/>
        <w:rPr>
          <w:sz w:val="24"/>
          <w:szCs w:val="24"/>
        </w:rPr>
      </w:pPr>
      <w:r w:rsidRPr="00502B7D">
        <w:rPr>
          <w:sz w:val="24"/>
          <w:szCs w:val="24"/>
        </w:rPr>
        <w:t>En cas de problèmes bloquants ou nécessitant une correction, cet appel sera confirmé à l’utilisateur par fax ou messagerie électronique, les dates et heures d’envoi serviront au décompte des délais d’interventions.</w:t>
      </w:r>
    </w:p>
    <w:p w:rsidR="00502B7D" w:rsidRPr="00502B7D" w:rsidRDefault="00502B7D" w:rsidP="00502B7D">
      <w:pPr>
        <w:widowControl w:val="0"/>
        <w:ind w:left="938"/>
        <w:rPr>
          <w:sz w:val="24"/>
          <w:szCs w:val="24"/>
        </w:rPr>
      </w:pPr>
      <w:r w:rsidRPr="00502B7D">
        <w:rPr>
          <w:sz w:val="24"/>
          <w:szCs w:val="24"/>
        </w:rPr>
        <w:t>Toute demande d’assistance fait l’objet d’un enregistrement par la société, qui remet à la Collectivité un numéro d’enregistrement ainsi que la date, l’heure et le nom du correspondant.</w:t>
      </w:r>
    </w:p>
    <w:p w:rsidR="00502B7D" w:rsidRPr="00502B7D" w:rsidRDefault="00502B7D" w:rsidP="00502B7D">
      <w:pPr>
        <w:widowControl w:val="0"/>
        <w:ind w:left="938"/>
        <w:rPr>
          <w:sz w:val="24"/>
          <w:szCs w:val="24"/>
        </w:rPr>
      </w:pPr>
      <w:r w:rsidRPr="00502B7D">
        <w:rPr>
          <w:sz w:val="24"/>
          <w:szCs w:val="24"/>
        </w:rPr>
        <w:t>Chaque anomalie pourra donner lieu à la création par l’utilisateur d’une fiche d’anomalie suivant le modèle proposé par la société et faisant apparaître les informations suivantes : nom de l’utilisateur, date de l’anomalie, date de transmission, nom du correspondant TWS, localisation de l’incident (module du logiciel impliqué), action déclenchante, copie d’écran, fichier log de l’application, description de l’incident.</w:t>
      </w:r>
    </w:p>
    <w:p w:rsidR="00502B7D" w:rsidRPr="00502B7D" w:rsidRDefault="00502B7D" w:rsidP="00502B7D">
      <w:pPr>
        <w:keepNext/>
        <w:ind w:left="938"/>
        <w:rPr>
          <w:sz w:val="24"/>
          <w:szCs w:val="24"/>
        </w:rPr>
      </w:pPr>
      <w:r w:rsidRPr="00502B7D">
        <w:rPr>
          <w:sz w:val="24"/>
          <w:szCs w:val="24"/>
        </w:rPr>
        <w:t>La correction sera réalisée par la société TWS dans les meilleurs délais et en tout état de cause :</w:t>
      </w:r>
    </w:p>
    <w:p w:rsidR="00502B7D" w:rsidRPr="00502B7D" w:rsidRDefault="00502B7D" w:rsidP="00502B7D">
      <w:pPr>
        <w:widowControl w:val="0"/>
        <w:numPr>
          <w:ilvl w:val="2"/>
          <w:numId w:val="12"/>
        </w:numPr>
        <w:tabs>
          <w:tab w:val="left" w:pos="993"/>
          <w:tab w:val="left" w:pos="1418"/>
        </w:tabs>
        <w:spacing w:before="120" w:after="0"/>
        <w:ind w:left="1417" w:hanging="357"/>
        <w:rPr>
          <w:sz w:val="24"/>
          <w:szCs w:val="24"/>
        </w:rPr>
      </w:pPr>
      <w:r w:rsidRPr="00502B7D">
        <w:rPr>
          <w:sz w:val="24"/>
          <w:szCs w:val="24"/>
        </w:rPr>
        <w:t xml:space="preserve">dans les quatre heures ouvrables suivant l’appel en cas d’anomalies </w:t>
      </w:r>
      <w:r w:rsidRPr="00502B7D">
        <w:rPr>
          <w:sz w:val="24"/>
          <w:szCs w:val="24"/>
        </w:rPr>
        <w:lastRenderedPageBreak/>
        <w:t>bloquantes,</w:t>
      </w:r>
    </w:p>
    <w:p w:rsidR="00502B7D" w:rsidRPr="00502B7D" w:rsidRDefault="00502B7D" w:rsidP="00502B7D">
      <w:pPr>
        <w:widowControl w:val="0"/>
        <w:numPr>
          <w:ilvl w:val="2"/>
          <w:numId w:val="12"/>
        </w:numPr>
        <w:tabs>
          <w:tab w:val="left" w:pos="993"/>
          <w:tab w:val="left" w:pos="1418"/>
        </w:tabs>
        <w:spacing w:before="120" w:after="0"/>
        <w:ind w:left="1417" w:hanging="357"/>
        <w:rPr>
          <w:sz w:val="24"/>
          <w:szCs w:val="24"/>
        </w:rPr>
      </w:pPr>
      <w:r w:rsidRPr="00502B7D">
        <w:rPr>
          <w:sz w:val="24"/>
          <w:szCs w:val="24"/>
        </w:rPr>
        <w:t>dans les deux jours ouvrables suivant l’appel en cas d’anomalies non bloquantes.</w:t>
      </w:r>
    </w:p>
    <w:p w:rsidR="00502B7D" w:rsidRPr="00502B7D" w:rsidRDefault="00502B7D" w:rsidP="00502B7D">
      <w:pPr>
        <w:widowControl w:val="0"/>
        <w:ind w:left="936"/>
        <w:rPr>
          <w:sz w:val="24"/>
          <w:szCs w:val="24"/>
        </w:rPr>
      </w:pPr>
      <w:r w:rsidRPr="00502B7D">
        <w:rPr>
          <w:sz w:val="24"/>
          <w:szCs w:val="24"/>
        </w:rPr>
        <w:t>Sous réserve de son accréditation, la société interviendra par télémaintenance pour mettre en place la correction sur le serveur. A défaut, la correction sera mise à disposition sur le site www.twssa.com en vue de son téléchargement et de sa mise en place.</w:t>
      </w:r>
    </w:p>
    <w:p w:rsidR="00502B7D" w:rsidRPr="00502B7D" w:rsidRDefault="00502B7D" w:rsidP="00502B7D">
      <w:pPr>
        <w:widowControl w:val="0"/>
        <w:ind w:left="936"/>
        <w:rPr>
          <w:sz w:val="24"/>
          <w:szCs w:val="24"/>
        </w:rPr>
      </w:pPr>
      <w:r w:rsidRPr="00502B7D">
        <w:rPr>
          <w:sz w:val="24"/>
          <w:szCs w:val="24"/>
        </w:rPr>
        <w:t>L’utilisateur sera averti par la société de cette mise en place ou de cette mise à disposition.</w:t>
      </w:r>
    </w:p>
    <w:p w:rsidR="00502B7D" w:rsidRPr="00502B7D" w:rsidRDefault="00502B7D" w:rsidP="00502B7D">
      <w:pPr>
        <w:widowControl w:val="0"/>
        <w:ind w:left="936"/>
        <w:rPr>
          <w:sz w:val="24"/>
          <w:szCs w:val="24"/>
        </w:rPr>
      </w:pPr>
      <w:r w:rsidRPr="00502B7D">
        <w:rPr>
          <w:sz w:val="24"/>
          <w:szCs w:val="24"/>
        </w:rPr>
        <w:t>Il est précisé, qu’eu égard à la technologie utilisée, après la mise en place des corrections sur le serveur, aucune intervention n’est requise sur les postes clients.</w:t>
      </w:r>
    </w:p>
    <w:p w:rsidR="00502B7D" w:rsidRPr="00502B7D" w:rsidRDefault="00502B7D" w:rsidP="00502B7D">
      <w:pPr>
        <w:widowControl w:val="0"/>
        <w:numPr>
          <w:ilvl w:val="1"/>
          <w:numId w:val="12"/>
        </w:numPr>
        <w:tabs>
          <w:tab w:val="left" w:pos="993"/>
        </w:tabs>
        <w:spacing w:before="80" w:after="0"/>
        <w:ind w:left="924" w:hanging="357"/>
        <w:rPr>
          <w:sz w:val="24"/>
          <w:szCs w:val="24"/>
        </w:rPr>
      </w:pPr>
      <w:r w:rsidRPr="00502B7D">
        <w:rPr>
          <w:b/>
          <w:sz w:val="24"/>
          <w:szCs w:val="24"/>
        </w:rPr>
        <w:t>Transmission de la résolution :</w:t>
      </w:r>
      <w:r w:rsidRPr="00502B7D">
        <w:rPr>
          <w:sz w:val="24"/>
          <w:szCs w:val="24"/>
        </w:rPr>
        <w:t xml:space="preserve"> Les nouvelles versions du logiciel sont mises à disposition des clients de la société sur son site </w:t>
      </w:r>
      <w:hyperlink r:id="rId105" w:history="1">
        <w:r w:rsidRPr="00502B7D">
          <w:rPr>
            <w:color w:val="0000FF"/>
            <w:sz w:val="24"/>
            <w:szCs w:val="24"/>
            <w:u w:val="single"/>
          </w:rPr>
          <w:t>www.twssa.com</w:t>
        </w:r>
      </w:hyperlink>
      <w:r w:rsidRPr="00502B7D">
        <w:rPr>
          <w:sz w:val="24"/>
          <w:szCs w:val="24"/>
        </w:rPr>
        <w:t xml:space="preserve"> en vue de leur téléchargement. Un espace privé, réservé à chaque client sur ce site, est utilisé par la société pour mettre à disposition les fichiers (par ex. </w:t>
      </w:r>
      <w:r w:rsidR="004250AD">
        <w:rPr>
          <w:sz w:val="24"/>
          <w:szCs w:val="24"/>
        </w:rPr>
        <w:t xml:space="preserve">des </w:t>
      </w:r>
      <w:r w:rsidR="009D1D30" w:rsidRPr="009D1D30">
        <w:rPr>
          <w:sz w:val="24"/>
          <w:szCs w:val="24"/>
        </w:rPr>
        <w:t>pilotes OKAPI</w:t>
      </w:r>
      <w:r w:rsidRPr="00502B7D">
        <w:rPr>
          <w:sz w:val="24"/>
          <w:szCs w:val="24"/>
        </w:rPr>
        <w:t xml:space="preserve">). Pour échanger avec ses clients des fichiers volumineux, la société dispose d’un serveur </w:t>
      </w:r>
      <w:hyperlink r:id="rId106" w:history="1">
        <w:r w:rsidRPr="00502B7D">
          <w:rPr>
            <w:color w:val="0000FF"/>
            <w:sz w:val="24"/>
            <w:szCs w:val="24"/>
            <w:u w:val="single"/>
          </w:rPr>
          <w:t>ftp2.twssa.com</w:t>
        </w:r>
      </w:hyperlink>
      <w:r w:rsidRPr="00502B7D">
        <w:rPr>
          <w:sz w:val="24"/>
          <w:szCs w:val="24"/>
        </w:rPr>
        <w:t>.</w:t>
      </w:r>
    </w:p>
    <w:p w:rsidR="009D1D30" w:rsidRPr="009D1D30" w:rsidRDefault="003258F8" w:rsidP="009D1D30">
      <w:pPr>
        <w:pStyle w:val="Enumr"/>
      </w:pPr>
      <w:r>
        <w:rPr>
          <w:b/>
        </w:rPr>
        <w:t xml:space="preserve">Tutoriels, </w:t>
      </w:r>
      <w:r w:rsidR="004250AD">
        <w:rPr>
          <w:b/>
        </w:rPr>
        <w:t>mé</w:t>
      </w:r>
      <w:r>
        <w:rPr>
          <w:b/>
        </w:rPr>
        <w:t xml:space="preserve">mentos et </w:t>
      </w:r>
      <w:r w:rsidR="004250AD">
        <w:rPr>
          <w:b/>
        </w:rPr>
        <w:t>n</w:t>
      </w:r>
      <w:r>
        <w:rPr>
          <w:b/>
        </w:rPr>
        <w:t>otices technique</w:t>
      </w:r>
      <w:r w:rsidRPr="00502B7D">
        <w:rPr>
          <w:b/>
        </w:rPr>
        <w:t xml:space="preserve"> </w:t>
      </w:r>
      <w:r w:rsidR="009D1D30">
        <w:t xml:space="preserve">sont mis à disposition des clients sur le site </w:t>
      </w:r>
      <w:hyperlink r:id="rId107" w:history="1">
        <w:r w:rsidRPr="00D717F2">
          <w:rPr>
            <w:rStyle w:val="Lienhypertexte"/>
          </w:rPr>
          <w:t>www.twssa.com</w:t>
        </w:r>
      </w:hyperlink>
      <w:r>
        <w:t xml:space="preserve"> </w:t>
      </w:r>
      <w:r w:rsidR="009D1D30">
        <w:t>dans le cadre du suivi des projets</w:t>
      </w:r>
    </w:p>
    <w:p w:rsidR="00502B7D" w:rsidRPr="00502B7D" w:rsidRDefault="00502B7D" w:rsidP="00502B7D">
      <w:pPr>
        <w:widowControl w:val="0"/>
        <w:numPr>
          <w:ilvl w:val="1"/>
          <w:numId w:val="12"/>
        </w:numPr>
        <w:tabs>
          <w:tab w:val="left" w:pos="993"/>
        </w:tabs>
        <w:spacing w:before="80" w:after="0"/>
        <w:ind w:left="924" w:hanging="357"/>
        <w:rPr>
          <w:sz w:val="24"/>
          <w:szCs w:val="24"/>
        </w:rPr>
      </w:pPr>
      <w:r w:rsidRPr="00502B7D">
        <w:rPr>
          <w:b/>
          <w:sz w:val="24"/>
          <w:szCs w:val="24"/>
        </w:rPr>
        <w:t xml:space="preserve">Interventions à distance – Télémaintenance : </w:t>
      </w:r>
      <w:r w:rsidRPr="00502B7D">
        <w:rPr>
          <w:sz w:val="24"/>
          <w:szCs w:val="24"/>
        </w:rPr>
        <w:t>Les interventions à distance sur le serveur OASIS permettent à TWS de garantir au client un haut niveau de service.</w:t>
      </w:r>
    </w:p>
    <w:p w:rsidR="00502B7D" w:rsidRPr="00502B7D" w:rsidRDefault="00502B7D" w:rsidP="00502B7D">
      <w:pPr>
        <w:widowControl w:val="0"/>
        <w:numPr>
          <w:ilvl w:val="1"/>
          <w:numId w:val="12"/>
        </w:numPr>
        <w:tabs>
          <w:tab w:val="left" w:pos="993"/>
        </w:tabs>
        <w:spacing w:before="80" w:after="0"/>
        <w:ind w:left="924" w:hanging="357"/>
        <w:rPr>
          <w:sz w:val="24"/>
          <w:szCs w:val="24"/>
        </w:rPr>
      </w:pPr>
      <w:r w:rsidRPr="00502B7D">
        <w:rPr>
          <w:b/>
          <w:sz w:val="24"/>
          <w:szCs w:val="24"/>
        </w:rPr>
        <w:t xml:space="preserve">Mises à jour logicielles : </w:t>
      </w:r>
      <w:r w:rsidRPr="00502B7D">
        <w:rPr>
          <w:sz w:val="24"/>
          <w:szCs w:val="24"/>
        </w:rPr>
        <w:t>Deux mises à jour annuelles sont mises à disposition des utilisateurs. Celles-ci sont diffusées dans la continuité des forums OASIS/OKAPI.</w:t>
      </w:r>
    </w:p>
    <w:p w:rsidR="00EB6532" w:rsidRDefault="00EB6532" w:rsidP="00EB6532">
      <w:pPr>
        <w:pStyle w:val="Titre1"/>
      </w:pPr>
      <w:bookmarkStart w:id="56" w:name="_Toc30157448"/>
      <w:r>
        <w:lastRenderedPageBreak/>
        <w:t>Connaissance de l’architecture ciblée et références dans un environnement équivalent</w:t>
      </w:r>
      <w:bookmarkEnd w:id="56"/>
    </w:p>
    <w:p w:rsidR="00413025" w:rsidRDefault="00413025" w:rsidP="00413025">
      <w:pPr>
        <w:pStyle w:val="Corps"/>
        <w:keepNext/>
        <w:rPr>
          <w:lang w:eastAsia="x-none"/>
        </w:rPr>
      </w:pPr>
      <w:r>
        <w:rPr>
          <w:lang w:eastAsia="x-none"/>
        </w:rPr>
        <w:t>Quelques références :</w:t>
      </w:r>
    </w:p>
    <w:p w:rsidR="00413025" w:rsidRDefault="00413025" w:rsidP="00413025">
      <w:pPr>
        <w:pStyle w:val="Enumr"/>
      </w:pPr>
      <w:r>
        <w:t>CD05 (OASIS)</w:t>
      </w:r>
    </w:p>
    <w:p w:rsidR="00413025" w:rsidRDefault="00413025" w:rsidP="00413025">
      <w:pPr>
        <w:pStyle w:val="Enumr"/>
      </w:pPr>
      <w:r>
        <w:t>CD13 (OASIS)</w:t>
      </w:r>
    </w:p>
    <w:p w:rsidR="00413025" w:rsidRDefault="00413025" w:rsidP="00413025">
      <w:pPr>
        <w:pStyle w:val="Enumr"/>
      </w:pPr>
      <w:r>
        <w:t>CD34 (OASIS)</w:t>
      </w:r>
    </w:p>
    <w:p w:rsidR="00413025" w:rsidRDefault="00413025" w:rsidP="00413025">
      <w:pPr>
        <w:pStyle w:val="Enumr"/>
      </w:pPr>
      <w:r>
        <w:t>CD74 (OASIS + ERASMUS)</w:t>
      </w:r>
    </w:p>
    <w:p w:rsidR="00413025" w:rsidRDefault="00413025" w:rsidP="00413025">
      <w:pPr>
        <w:pStyle w:val="Enumr"/>
      </w:pPr>
      <w:r>
        <w:t>CD84 (ERASMUS)</w:t>
      </w:r>
    </w:p>
    <w:p w:rsidR="00413025" w:rsidRDefault="00413025" w:rsidP="00413025">
      <w:pPr>
        <w:pStyle w:val="Enumr"/>
      </w:pPr>
      <w:r>
        <w:t>CNR (OASIS)</w:t>
      </w:r>
    </w:p>
    <w:p w:rsidR="00413025" w:rsidRPr="00381E5B" w:rsidRDefault="00413025" w:rsidP="00413025">
      <w:pPr>
        <w:pStyle w:val="Enumr"/>
      </w:pPr>
      <w:r>
        <w:t>ESCOTA (OASIS)</w:t>
      </w:r>
    </w:p>
    <w:p w:rsidR="00413025" w:rsidRDefault="00413025" w:rsidP="00413025">
      <w:pPr>
        <w:pStyle w:val="Enumr"/>
      </w:pPr>
      <w:r>
        <w:t>Métropole Montpellier (OASIS)</w:t>
      </w:r>
    </w:p>
    <w:p w:rsidR="00413025" w:rsidRDefault="00413025" w:rsidP="00413025">
      <w:pPr>
        <w:pStyle w:val="Enumr"/>
      </w:pPr>
      <w:r>
        <w:t>Métropole Aix Marseille (OASIS)</w:t>
      </w:r>
    </w:p>
    <w:p w:rsidR="00413025" w:rsidRDefault="00413025" w:rsidP="00413025">
      <w:pPr>
        <w:pStyle w:val="Enumr"/>
      </w:pPr>
      <w:r>
        <w:t>VNF (OASIS)</w:t>
      </w:r>
    </w:p>
    <w:p w:rsidR="00EB6532" w:rsidRDefault="00EB6532" w:rsidP="00EB6532">
      <w:pPr>
        <w:pStyle w:val="Titre1"/>
      </w:pPr>
      <w:bookmarkStart w:id="57" w:name="_Toc30157449"/>
      <w:r>
        <w:t>Planning de mise œuvre</w:t>
      </w:r>
      <w:bookmarkEnd w:id="57"/>
    </w:p>
    <w:p w:rsidR="00B95E24" w:rsidRPr="00B95E24" w:rsidRDefault="00B95E24" w:rsidP="00B95E24">
      <w:pPr>
        <w:pStyle w:val="Corps"/>
        <w:rPr>
          <w:lang w:eastAsia="x-none"/>
        </w:rPr>
      </w:pPr>
      <w:r w:rsidRPr="00B95E24">
        <w:rPr>
          <w:lang w:eastAsia="x-none"/>
        </w:rPr>
        <w:t>S’agissant de la tâche « Analyse détaillée des besoins », elle est réalisée en continu tout au long du projet.</w:t>
      </w:r>
    </w:p>
    <w:p w:rsidR="00B95E24" w:rsidRPr="00B95E24" w:rsidRDefault="00EF244C" w:rsidP="00EF244C">
      <w:pPr>
        <w:pStyle w:val="Photosuivie"/>
      </w:pPr>
      <w:r>
        <w:rPr>
          <w:noProof/>
        </w:rPr>
        <w:drawing>
          <wp:inline distT="0" distB="0" distL="0" distR="0" wp14:anchorId="7A129289" wp14:editId="358C9844">
            <wp:extent cx="5759450" cy="2167601"/>
            <wp:effectExtent l="0" t="0" r="0" b="44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59450" cy="2167601"/>
                    </a:xfrm>
                    <a:prstGeom prst="rect">
                      <a:avLst/>
                    </a:prstGeom>
                  </pic:spPr>
                </pic:pic>
              </a:graphicData>
            </a:graphic>
          </wp:inline>
        </w:drawing>
      </w:r>
    </w:p>
    <w:p w:rsidR="00B95E24" w:rsidRDefault="00B95E24" w:rsidP="00B95E24">
      <w:pPr>
        <w:pStyle w:val="Photolgende"/>
      </w:pPr>
      <w:r w:rsidRPr="00B95E24">
        <w:t xml:space="preserve">Planning avec une date supposée pour la réunion de lancement le </w:t>
      </w:r>
      <w:r w:rsidR="00EF244C">
        <w:t>16/03/2020</w:t>
      </w:r>
      <w:r w:rsidR="00A07132">
        <w:t xml:space="preserve"> et une durée de 4 mois</w:t>
      </w:r>
    </w:p>
    <w:tbl>
      <w:tblPr>
        <w:tblStyle w:val="Grilledutableau1"/>
        <w:tblW w:w="8773" w:type="dxa"/>
        <w:jc w:val="center"/>
        <w:tblInd w:w="-459" w:type="dxa"/>
        <w:tblLook w:val="04A0" w:firstRow="1" w:lastRow="0" w:firstColumn="1" w:lastColumn="0" w:noHBand="0" w:noVBand="1"/>
      </w:tblPr>
      <w:tblGrid>
        <w:gridCol w:w="1855"/>
        <w:gridCol w:w="1298"/>
        <w:gridCol w:w="1079"/>
        <w:gridCol w:w="1417"/>
        <w:gridCol w:w="949"/>
        <w:gridCol w:w="1288"/>
        <w:gridCol w:w="887"/>
      </w:tblGrid>
      <w:tr w:rsidR="001A5A84" w:rsidRPr="00562F06" w:rsidTr="00E6240E">
        <w:trPr>
          <w:jc w:val="center"/>
        </w:trPr>
        <w:tc>
          <w:tcPr>
            <w:tcW w:w="1855" w:type="dxa"/>
            <w:tcBorders>
              <w:bottom w:val="single" w:sz="4" w:space="0" w:color="auto"/>
            </w:tcBorders>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lastRenderedPageBreak/>
              <w:t>Unité = nombre de jours</w:t>
            </w:r>
          </w:p>
        </w:tc>
        <w:tc>
          <w:tcPr>
            <w:tcW w:w="1298" w:type="dxa"/>
            <w:shd w:val="clear" w:color="auto" w:fill="DBE5F1" w:themeFill="accent1" w:themeFillTint="33"/>
            <w:vAlign w:val="center"/>
          </w:tcPr>
          <w:p w:rsidR="001A5A84" w:rsidRPr="00562F06" w:rsidRDefault="001A5A84" w:rsidP="005D42C7">
            <w:pPr>
              <w:pStyle w:val="Corps"/>
              <w:keepNext/>
              <w:jc w:val="center"/>
              <w:rPr>
                <w:b/>
                <w:sz w:val="18"/>
                <w:szCs w:val="18"/>
                <w:lang w:eastAsia="x-none"/>
              </w:rPr>
            </w:pPr>
            <w:r w:rsidRPr="00562F06">
              <w:rPr>
                <w:b/>
                <w:sz w:val="18"/>
                <w:szCs w:val="18"/>
                <w:lang w:eastAsia="x-none"/>
              </w:rPr>
              <w:t>Intégration des données</w:t>
            </w:r>
          </w:p>
        </w:tc>
        <w:tc>
          <w:tcPr>
            <w:tcW w:w="1079" w:type="dxa"/>
            <w:shd w:val="clear" w:color="auto" w:fill="DBE5F1" w:themeFill="accent1" w:themeFillTint="33"/>
            <w:vAlign w:val="center"/>
          </w:tcPr>
          <w:p w:rsidR="001A5A84" w:rsidRPr="00562F06" w:rsidRDefault="001A5A84" w:rsidP="005D42C7">
            <w:pPr>
              <w:pStyle w:val="Corps"/>
              <w:keepNext/>
              <w:jc w:val="center"/>
              <w:rPr>
                <w:b/>
                <w:sz w:val="18"/>
                <w:szCs w:val="18"/>
                <w:lang w:eastAsia="x-none"/>
              </w:rPr>
            </w:pPr>
            <w:r w:rsidRPr="00562F06">
              <w:rPr>
                <w:b/>
                <w:sz w:val="18"/>
                <w:szCs w:val="18"/>
                <w:lang w:eastAsia="x-none"/>
              </w:rPr>
              <w:t>Plans de visite et modèles d’action</w:t>
            </w:r>
          </w:p>
        </w:tc>
        <w:tc>
          <w:tcPr>
            <w:tcW w:w="1417" w:type="dxa"/>
            <w:shd w:val="clear" w:color="auto" w:fill="DBE5F1" w:themeFill="accent1" w:themeFillTint="33"/>
            <w:vAlign w:val="center"/>
          </w:tcPr>
          <w:p w:rsidR="001A5A84" w:rsidRPr="00562F06" w:rsidRDefault="001A5A84" w:rsidP="005D42C7">
            <w:pPr>
              <w:pStyle w:val="Corps"/>
              <w:keepNext/>
              <w:jc w:val="center"/>
              <w:rPr>
                <w:b/>
                <w:sz w:val="18"/>
                <w:szCs w:val="18"/>
                <w:lang w:eastAsia="x-none"/>
              </w:rPr>
            </w:pPr>
            <w:r w:rsidRPr="00562F06">
              <w:rPr>
                <w:b/>
                <w:sz w:val="18"/>
                <w:szCs w:val="18"/>
                <w:lang w:eastAsia="x-none"/>
              </w:rPr>
              <w:t>Prototype opérationnel</w:t>
            </w:r>
          </w:p>
        </w:tc>
        <w:tc>
          <w:tcPr>
            <w:tcW w:w="949" w:type="dxa"/>
            <w:shd w:val="clear" w:color="auto" w:fill="D6E3BC" w:themeFill="accent3" w:themeFillTint="66"/>
            <w:vAlign w:val="center"/>
          </w:tcPr>
          <w:p w:rsidR="001A5A84" w:rsidRPr="00562F06" w:rsidRDefault="001A5A84" w:rsidP="005D42C7">
            <w:pPr>
              <w:pStyle w:val="Corps"/>
              <w:keepNext/>
              <w:jc w:val="center"/>
              <w:rPr>
                <w:b/>
                <w:sz w:val="18"/>
                <w:szCs w:val="18"/>
                <w:lang w:eastAsia="x-none"/>
              </w:rPr>
            </w:pPr>
            <w:r w:rsidRPr="00562F06">
              <w:rPr>
                <w:b/>
                <w:sz w:val="18"/>
                <w:szCs w:val="18"/>
                <w:lang w:eastAsia="x-none"/>
              </w:rPr>
              <w:t>Mise au point</w:t>
            </w:r>
          </w:p>
        </w:tc>
        <w:tc>
          <w:tcPr>
            <w:tcW w:w="1288" w:type="dxa"/>
            <w:shd w:val="clear" w:color="auto" w:fill="D6E3BC" w:themeFill="accent3" w:themeFillTint="66"/>
            <w:vAlign w:val="center"/>
          </w:tcPr>
          <w:p w:rsidR="001A5A84" w:rsidRPr="00562F06" w:rsidRDefault="001A5A84" w:rsidP="005D42C7">
            <w:pPr>
              <w:pStyle w:val="Corps"/>
              <w:keepNext/>
              <w:jc w:val="center"/>
              <w:rPr>
                <w:b/>
                <w:sz w:val="18"/>
                <w:szCs w:val="18"/>
                <w:lang w:eastAsia="x-none"/>
              </w:rPr>
            </w:pPr>
            <w:r w:rsidRPr="00562F06">
              <w:rPr>
                <w:b/>
                <w:sz w:val="18"/>
                <w:szCs w:val="18"/>
                <w:lang w:eastAsia="x-none"/>
              </w:rPr>
              <w:t>Intégration</w:t>
            </w:r>
          </w:p>
        </w:tc>
        <w:tc>
          <w:tcPr>
            <w:tcW w:w="887" w:type="dxa"/>
            <w:tcBorders>
              <w:bottom w:val="single" w:sz="4" w:space="0" w:color="auto"/>
            </w:tcBorders>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Nb-j / classe d’objet</w:t>
            </w:r>
          </w:p>
        </w:tc>
      </w:tr>
      <w:tr w:rsidR="001A5A84" w:rsidRPr="00562F06" w:rsidTr="00E6240E">
        <w:trPr>
          <w:jc w:val="center"/>
        </w:trPr>
        <w:tc>
          <w:tcPr>
            <w:tcW w:w="1855" w:type="dxa"/>
            <w:shd w:val="clear" w:color="auto" w:fill="FBD4B4" w:themeFill="accent6" w:themeFillTint="66"/>
          </w:tcPr>
          <w:p w:rsidR="001A5A84" w:rsidRPr="00562F06" w:rsidRDefault="001A5A84" w:rsidP="005D42C7">
            <w:pPr>
              <w:pStyle w:val="Corps"/>
              <w:keepNext/>
              <w:rPr>
                <w:b/>
                <w:sz w:val="18"/>
                <w:szCs w:val="18"/>
                <w:lang w:eastAsia="x-none"/>
              </w:rPr>
            </w:pPr>
            <w:r>
              <w:rPr>
                <w:b/>
                <w:sz w:val="18"/>
                <w:szCs w:val="18"/>
                <w:lang w:eastAsia="x-none"/>
              </w:rPr>
              <w:t>PONT</w:t>
            </w:r>
          </w:p>
        </w:tc>
        <w:tc>
          <w:tcPr>
            <w:tcW w:w="1298"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3</w:t>
            </w:r>
          </w:p>
        </w:tc>
        <w:tc>
          <w:tcPr>
            <w:tcW w:w="1079"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2</w:t>
            </w:r>
          </w:p>
        </w:tc>
        <w:tc>
          <w:tcPr>
            <w:tcW w:w="1417"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949" w:type="dxa"/>
            <w:shd w:val="clear" w:color="auto" w:fill="D6E3BC" w:themeFill="accent3"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1288" w:type="dxa"/>
            <w:shd w:val="clear" w:color="auto" w:fill="D6E3BC" w:themeFill="accent3"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887" w:type="dxa"/>
            <w:shd w:val="clear" w:color="auto" w:fill="FBD4B4" w:themeFill="accent6"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=SUM(LEFT) </w:instrText>
            </w:r>
            <w:r w:rsidRPr="00562F06">
              <w:rPr>
                <w:sz w:val="18"/>
                <w:szCs w:val="18"/>
                <w:lang w:eastAsia="x-none"/>
              </w:rPr>
              <w:fldChar w:fldCharType="separate"/>
            </w:r>
            <w:r w:rsidRPr="00562F06">
              <w:rPr>
                <w:sz w:val="18"/>
                <w:szCs w:val="18"/>
                <w:lang w:eastAsia="x-none"/>
              </w:rPr>
              <w:t>8</w:t>
            </w:r>
            <w:r w:rsidRPr="00562F06">
              <w:rPr>
                <w:sz w:val="18"/>
                <w:szCs w:val="18"/>
                <w:lang w:eastAsia="x-none"/>
              </w:rPr>
              <w:fldChar w:fldCharType="end"/>
            </w:r>
          </w:p>
        </w:tc>
      </w:tr>
      <w:tr w:rsidR="001A5A84" w:rsidRPr="00562F06" w:rsidTr="00E6240E">
        <w:trPr>
          <w:jc w:val="center"/>
        </w:trPr>
        <w:tc>
          <w:tcPr>
            <w:tcW w:w="1855" w:type="dxa"/>
            <w:shd w:val="clear" w:color="auto" w:fill="FBD4B4" w:themeFill="accent6" w:themeFillTint="66"/>
          </w:tcPr>
          <w:p w:rsidR="001A5A84" w:rsidRPr="00562F06" w:rsidRDefault="001A5A84" w:rsidP="005D42C7">
            <w:pPr>
              <w:pStyle w:val="Corps"/>
              <w:keepNext/>
              <w:rPr>
                <w:b/>
                <w:sz w:val="18"/>
                <w:szCs w:val="18"/>
                <w:lang w:eastAsia="x-none"/>
              </w:rPr>
            </w:pPr>
            <w:r>
              <w:rPr>
                <w:b/>
                <w:sz w:val="18"/>
                <w:szCs w:val="18"/>
                <w:lang w:eastAsia="x-none"/>
              </w:rPr>
              <w:t>MUR</w:t>
            </w:r>
          </w:p>
        </w:tc>
        <w:tc>
          <w:tcPr>
            <w:tcW w:w="1298"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1079"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1417"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949" w:type="dxa"/>
            <w:shd w:val="clear" w:color="auto" w:fill="D6E3BC" w:themeFill="accent3"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0,5</w:t>
            </w:r>
          </w:p>
        </w:tc>
        <w:tc>
          <w:tcPr>
            <w:tcW w:w="1288" w:type="dxa"/>
            <w:shd w:val="clear" w:color="auto" w:fill="D6E3BC" w:themeFill="accent3"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0,5</w:t>
            </w:r>
          </w:p>
        </w:tc>
        <w:tc>
          <w:tcPr>
            <w:tcW w:w="887" w:type="dxa"/>
            <w:shd w:val="clear" w:color="auto" w:fill="FBD4B4" w:themeFill="accent6"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=SUM(LEFT) </w:instrText>
            </w:r>
            <w:r w:rsidRPr="00562F06">
              <w:rPr>
                <w:sz w:val="18"/>
                <w:szCs w:val="18"/>
                <w:lang w:eastAsia="x-none"/>
              </w:rPr>
              <w:fldChar w:fldCharType="separate"/>
            </w:r>
            <w:r w:rsidRPr="00562F06">
              <w:rPr>
                <w:sz w:val="18"/>
                <w:szCs w:val="18"/>
                <w:lang w:eastAsia="x-none"/>
              </w:rPr>
              <w:t>4</w:t>
            </w:r>
            <w:r w:rsidRPr="00562F06">
              <w:rPr>
                <w:sz w:val="18"/>
                <w:szCs w:val="18"/>
                <w:lang w:eastAsia="x-none"/>
              </w:rPr>
              <w:fldChar w:fldCharType="end"/>
            </w:r>
          </w:p>
        </w:tc>
      </w:tr>
      <w:tr w:rsidR="001A5A84" w:rsidRPr="00562F06" w:rsidTr="00E6240E">
        <w:trPr>
          <w:jc w:val="center"/>
        </w:trPr>
        <w:tc>
          <w:tcPr>
            <w:tcW w:w="1855" w:type="dxa"/>
            <w:shd w:val="clear" w:color="auto" w:fill="FBD4B4" w:themeFill="accent6" w:themeFillTint="66"/>
          </w:tcPr>
          <w:p w:rsidR="001A5A84" w:rsidRPr="00562F06" w:rsidRDefault="001A5A84" w:rsidP="005D42C7">
            <w:pPr>
              <w:pStyle w:val="Corps"/>
              <w:keepNext/>
              <w:rPr>
                <w:b/>
                <w:sz w:val="18"/>
                <w:szCs w:val="18"/>
                <w:lang w:eastAsia="x-none"/>
              </w:rPr>
            </w:pPr>
            <w:r w:rsidRPr="00562F06">
              <w:rPr>
                <w:b/>
                <w:sz w:val="18"/>
                <w:szCs w:val="18"/>
                <w:lang w:eastAsia="x-none"/>
              </w:rPr>
              <w:t>PPHM</w:t>
            </w:r>
          </w:p>
        </w:tc>
        <w:tc>
          <w:tcPr>
            <w:tcW w:w="1298"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1079"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1417"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949" w:type="dxa"/>
            <w:shd w:val="clear" w:color="auto" w:fill="D6E3BC" w:themeFill="accent3"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0,5</w:t>
            </w:r>
          </w:p>
        </w:tc>
        <w:tc>
          <w:tcPr>
            <w:tcW w:w="1288" w:type="dxa"/>
            <w:shd w:val="clear" w:color="auto" w:fill="D6E3BC" w:themeFill="accent3"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0,5</w:t>
            </w:r>
          </w:p>
        </w:tc>
        <w:tc>
          <w:tcPr>
            <w:tcW w:w="887" w:type="dxa"/>
            <w:shd w:val="clear" w:color="auto" w:fill="FBD4B4" w:themeFill="accent6"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=SUM(LEFT) </w:instrText>
            </w:r>
            <w:r w:rsidRPr="00562F06">
              <w:rPr>
                <w:sz w:val="18"/>
                <w:szCs w:val="18"/>
                <w:lang w:eastAsia="x-none"/>
              </w:rPr>
              <w:fldChar w:fldCharType="separate"/>
            </w:r>
            <w:r w:rsidRPr="00562F06">
              <w:rPr>
                <w:sz w:val="18"/>
                <w:szCs w:val="18"/>
                <w:lang w:eastAsia="x-none"/>
              </w:rPr>
              <w:t>4</w:t>
            </w:r>
            <w:r w:rsidRPr="00562F06">
              <w:rPr>
                <w:sz w:val="18"/>
                <w:szCs w:val="18"/>
                <w:lang w:eastAsia="x-none"/>
              </w:rPr>
              <w:fldChar w:fldCharType="end"/>
            </w:r>
          </w:p>
        </w:tc>
      </w:tr>
      <w:tr w:rsidR="001A5A84" w:rsidRPr="00562F06" w:rsidTr="00E6240E">
        <w:trPr>
          <w:jc w:val="center"/>
        </w:trPr>
        <w:tc>
          <w:tcPr>
            <w:tcW w:w="1855" w:type="dxa"/>
            <w:shd w:val="clear" w:color="auto" w:fill="FBD4B4" w:themeFill="accent6" w:themeFillTint="66"/>
          </w:tcPr>
          <w:p w:rsidR="001A5A84" w:rsidRPr="00562F06" w:rsidRDefault="001A5A84" w:rsidP="005D42C7">
            <w:pPr>
              <w:pStyle w:val="Corps"/>
              <w:keepNext/>
              <w:rPr>
                <w:b/>
                <w:sz w:val="18"/>
                <w:szCs w:val="18"/>
                <w:lang w:eastAsia="x-none"/>
              </w:rPr>
            </w:pPr>
            <w:r>
              <w:rPr>
                <w:b/>
                <w:sz w:val="18"/>
                <w:szCs w:val="18"/>
                <w:lang w:eastAsia="x-none"/>
              </w:rPr>
              <w:t>OPRN</w:t>
            </w:r>
            <w:r w:rsidRPr="00562F06">
              <w:rPr>
                <w:b/>
                <w:sz w:val="18"/>
                <w:szCs w:val="18"/>
                <w:lang w:eastAsia="x-none"/>
              </w:rPr>
              <w:t xml:space="preserve"> </w:t>
            </w:r>
          </w:p>
        </w:tc>
        <w:tc>
          <w:tcPr>
            <w:tcW w:w="1298"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1079"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1417"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1</w:t>
            </w:r>
          </w:p>
        </w:tc>
        <w:tc>
          <w:tcPr>
            <w:tcW w:w="949" w:type="dxa"/>
            <w:shd w:val="clear" w:color="auto" w:fill="D6E3BC" w:themeFill="accent3"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0,5</w:t>
            </w:r>
          </w:p>
        </w:tc>
        <w:tc>
          <w:tcPr>
            <w:tcW w:w="1288" w:type="dxa"/>
            <w:shd w:val="clear" w:color="auto" w:fill="D6E3BC" w:themeFill="accent3"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t>0,5</w:t>
            </w:r>
          </w:p>
        </w:tc>
        <w:tc>
          <w:tcPr>
            <w:tcW w:w="887" w:type="dxa"/>
            <w:shd w:val="clear" w:color="auto" w:fill="FBD4B4" w:themeFill="accent6"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=SUM(LEFT) </w:instrText>
            </w:r>
            <w:r w:rsidRPr="00562F06">
              <w:rPr>
                <w:sz w:val="18"/>
                <w:szCs w:val="18"/>
                <w:lang w:eastAsia="x-none"/>
              </w:rPr>
              <w:fldChar w:fldCharType="separate"/>
            </w:r>
            <w:r w:rsidRPr="00562F06">
              <w:rPr>
                <w:sz w:val="18"/>
                <w:szCs w:val="18"/>
                <w:lang w:eastAsia="x-none"/>
              </w:rPr>
              <w:t>4</w:t>
            </w:r>
            <w:r w:rsidRPr="00562F06">
              <w:rPr>
                <w:sz w:val="18"/>
                <w:szCs w:val="18"/>
                <w:lang w:eastAsia="x-none"/>
              </w:rPr>
              <w:fldChar w:fldCharType="end"/>
            </w:r>
          </w:p>
        </w:tc>
      </w:tr>
      <w:tr w:rsidR="001A5A84" w:rsidRPr="00562F06" w:rsidTr="00E6240E">
        <w:trPr>
          <w:jc w:val="center"/>
        </w:trPr>
        <w:tc>
          <w:tcPr>
            <w:tcW w:w="1855" w:type="dxa"/>
          </w:tcPr>
          <w:p w:rsidR="001A5A84" w:rsidRPr="00562F06" w:rsidRDefault="001A5A84" w:rsidP="005D42C7">
            <w:pPr>
              <w:pStyle w:val="Corps"/>
              <w:keepNext/>
              <w:ind w:right="-90"/>
              <w:jc w:val="left"/>
              <w:rPr>
                <w:sz w:val="18"/>
                <w:szCs w:val="18"/>
                <w:lang w:eastAsia="x-none"/>
              </w:rPr>
            </w:pPr>
            <w:r w:rsidRPr="00562F06">
              <w:rPr>
                <w:sz w:val="18"/>
                <w:szCs w:val="18"/>
                <w:lang w:eastAsia="x-none"/>
              </w:rPr>
              <w:t>Nb-j / type prestation</w:t>
            </w:r>
          </w:p>
        </w:tc>
        <w:tc>
          <w:tcPr>
            <w:tcW w:w="1298"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=SUM(ABOVE) </w:instrText>
            </w:r>
            <w:r w:rsidRPr="00562F06">
              <w:rPr>
                <w:sz w:val="18"/>
                <w:szCs w:val="18"/>
                <w:lang w:eastAsia="x-none"/>
              </w:rPr>
              <w:fldChar w:fldCharType="separate"/>
            </w:r>
            <w:r w:rsidRPr="00562F06">
              <w:rPr>
                <w:sz w:val="18"/>
                <w:szCs w:val="18"/>
                <w:lang w:eastAsia="x-none"/>
              </w:rPr>
              <w:t>7</w:t>
            </w:r>
            <w:r w:rsidRPr="00562F06">
              <w:rPr>
                <w:sz w:val="18"/>
                <w:szCs w:val="18"/>
                <w:lang w:eastAsia="x-none"/>
              </w:rPr>
              <w:fldChar w:fldCharType="end"/>
            </w:r>
          </w:p>
        </w:tc>
        <w:tc>
          <w:tcPr>
            <w:tcW w:w="1079"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=SUM(ABOVE) </w:instrText>
            </w:r>
            <w:r w:rsidRPr="00562F06">
              <w:rPr>
                <w:sz w:val="18"/>
                <w:szCs w:val="18"/>
                <w:lang w:eastAsia="x-none"/>
              </w:rPr>
              <w:fldChar w:fldCharType="separate"/>
            </w:r>
            <w:r w:rsidRPr="00562F06">
              <w:rPr>
                <w:sz w:val="18"/>
                <w:szCs w:val="18"/>
                <w:lang w:eastAsia="x-none"/>
              </w:rPr>
              <w:t>6</w:t>
            </w:r>
            <w:r w:rsidRPr="00562F06">
              <w:rPr>
                <w:sz w:val="18"/>
                <w:szCs w:val="18"/>
                <w:lang w:eastAsia="x-none"/>
              </w:rPr>
              <w:fldChar w:fldCharType="end"/>
            </w:r>
          </w:p>
        </w:tc>
        <w:tc>
          <w:tcPr>
            <w:tcW w:w="1417" w:type="dxa"/>
            <w:shd w:val="clear" w:color="auto" w:fill="DBE5F1" w:themeFill="accent1" w:themeFillTint="33"/>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=SUM(ABOVE) </w:instrText>
            </w:r>
            <w:r w:rsidRPr="00562F06">
              <w:rPr>
                <w:sz w:val="18"/>
                <w:szCs w:val="18"/>
                <w:lang w:eastAsia="x-none"/>
              </w:rPr>
              <w:fldChar w:fldCharType="separate"/>
            </w:r>
            <w:r w:rsidRPr="00562F06">
              <w:rPr>
                <w:sz w:val="18"/>
                <w:szCs w:val="18"/>
                <w:lang w:eastAsia="x-none"/>
              </w:rPr>
              <w:t>5</w:t>
            </w:r>
            <w:r w:rsidRPr="00562F06">
              <w:rPr>
                <w:sz w:val="18"/>
                <w:szCs w:val="18"/>
                <w:lang w:eastAsia="x-none"/>
              </w:rPr>
              <w:fldChar w:fldCharType="end"/>
            </w:r>
          </w:p>
        </w:tc>
        <w:tc>
          <w:tcPr>
            <w:tcW w:w="949" w:type="dxa"/>
            <w:shd w:val="clear" w:color="auto" w:fill="D6E3BC" w:themeFill="accent3"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=SUM(ABOVE) </w:instrText>
            </w:r>
            <w:r w:rsidRPr="00562F06">
              <w:rPr>
                <w:sz w:val="18"/>
                <w:szCs w:val="18"/>
                <w:lang w:eastAsia="x-none"/>
              </w:rPr>
              <w:fldChar w:fldCharType="separate"/>
            </w:r>
            <w:r w:rsidRPr="00562F06">
              <w:rPr>
                <w:sz w:val="18"/>
                <w:szCs w:val="18"/>
                <w:lang w:eastAsia="x-none"/>
              </w:rPr>
              <w:t>3</w:t>
            </w:r>
            <w:r w:rsidRPr="00562F06">
              <w:rPr>
                <w:sz w:val="18"/>
                <w:szCs w:val="18"/>
                <w:lang w:eastAsia="x-none"/>
              </w:rPr>
              <w:fldChar w:fldCharType="end"/>
            </w:r>
          </w:p>
        </w:tc>
        <w:tc>
          <w:tcPr>
            <w:tcW w:w="1288" w:type="dxa"/>
            <w:shd w:val="clear" w:color="auto" w:fill="D6E3BC" w:themeFill="accent3" w:themeFillTint="66"/>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=SUM(ABOVE) </w:instrText>
            </w:r>
            <w:r w:rsidRPr="00562F06">
              <w:rPr>
                <w:sz w:val="18"/>
                <w:szCs w:val="18"/>
                <w:lang w:eastAsia="x-none"/>
              </w:rPr>
              <w:fldChar w:fldCharType="separate"/>
            </w:r>
            <w:r w:rsidRPr="00562F06">
              <w:rPr>
                <w:sz w:val="18"/>
                <w:szCs w:val="18"/>
                <w:lang w:eastAsia="x-none"/>
              </w:rPr>
              <w:t>3</w:t>
            </w:r>
            <w:r w:rsidRPr="00562F06">
              <w:rPr>
                <w:sz w:val="18"/>
                <w:szCs w:val="18"/>
                <w:lang w:eastAsia="x-none"/>
              </w:rPr>
              <w:fldChar w:fldCharType="end"/>
            </w:r>
          </w:p>
        </w:tc>
        <w:tc>
          <w:tcPr>
            <w:tcW w:w="887" w:type="dxa"/>
            <w:vAlign w:val="center"/>
          </w:tcPr>
          <w:p w:rsidR="001A5A84" w:rsidRPr="00562F06" w:rsidRDefault="001A5A84" w:rsidP="005D42C7">
            <w:pPr>
              <w:pStyle w:val="Corps"/>
              <w:keepNext/>
              <w:jc w:val="center"/>
              <w:rPr>
                <w:sz w:val="18"/>
                <w:szCs w:val="18"/>
                <w:lang w:eastAsia="x-none"/>
              </w:rPr>
            </w:pPr>
            <w:r w:rsidRPr="00562F06">
              <w:rPr>
                <w:sz w:val="18"/>
                <w:szCs w:val="18"/>
                <w:lang w:eastAsia="x-none"/>
              </w:rPr>
              <w:fldChar w:fldCharType="begin"/>
            </w:r>
            <w:r w:rsidRPr="00562F06">
              <w:rPr>
                <w:sz w:val="18"/>
                <w:szCs w:val="18"/>
                <w:lang w:eastAsia="x-none"/>
              </w:rPr>
              <w:instrText xml:space="preserve"> =SUM(LEFT) </w:instrText>
            </w:r>
            <w:r w:rsidRPr="00562F06">
              <w:rPr>
                <w:sz w:val="18"/>
                <w:szCs w:val="18"/>
                <w:lang w:eastAsia="x-none"/>
              </w:rPr>
              <w:fldChar w:fldCharType="separate"/>
            </w:r>
            <w:r w:rsidRPr="00562F06">
              <w:rPr>
                <w:sz w:val="18"/>
                <w:szCs w:val="18"/>
                <w:lang w:eastAsia="x-none"/>
              </w:rPr>
              <w:t>24</w:t>
            </w:r>
            <w:r w:rsidRPr="00562F06">
              <w:rPr>
                <w:sz w:val="18"/>
                <w:szCs w:val="18"/>
                <w:lang w:eastAsia="x-none"/>
              </w:rPr>
              <w:fldChar w:fldCharType="end"/>
            </w:r>
          </w:p>
        </w:tc>
      </w:tr>
    </w:tbl>
    <w:p w:rsidR="001A5A84" w:rsidRPr="00B95E24" w:rsidRDefault="001A5A84" w:rsidP="001A5A84">
      <w:pPr>
        <w:pStyle w:val="Photolgende"/>
        <w:ind w:left="567" w:right="565"/>
      </w:pPr>
      <w:r w:rsidRPr="00B95E24">
        <w:t>Tableau des prestations pour l’intégration des modules (Le nombre de jour est indicatif sachant que le prix des prestations est forfaitisé)</w:t>
      </w:r>
    </w:p>
    <w:tbl>
      <w:tblPr>
        <w:tblStyle w:val="Grilledutableau1"/>
        <w:tblW w:w="9061" w:type="dxa"/>
        <w:jc w:val="center"/>
        <w:tblInd w:w="-1149" w:type="dxa"/>
        <w:tblLook w:val="04A0" w:firstRow="1" w:lastRow="0" w:firstColumn="1" w:lastColumn="0" w:noHBand="0" w:noVBand="1"/>
      </w:tblPr>
      <w:tblGrid>
        <w:gridCol w:w="2958"/>
        <w:gridCol w:w="2608"/>
        <w:gridCol w:w="2608"/>
        <w:gridCol w:w="887"/>
      </w:tblGrid>
      <w:tr w:rsidR="005D42C7" w:rsidRPr="00562F06" w:rsidTr="00E6240E">
        <w:trPr>
          <w:jc w:val="center"/>
        </w:trPr>
        <w:tc>
          <w:tcPr>
            <w:tcW w:w="2958" w:type="dxa"/>
            <w:tcBorders>
              <w:bottom w:val="single" w:sz="4" w:space="0" w:color="auto"/>
            </w:tcBorders>
            <w:vAlign w:val="center"/>
          </w:tcPr>
          <w:p w:rsidR="005D42C7" w:rsidRPr="00562F06" w:rsidRDefault="005D42C7" w:rsidP="00E6240E">
            <w:pPr>
              <w:pStyle w:val="Photosuivie"/>
              <w:rPr>
                <w:sz w:val="18"/>
                <w:szCs w:val="18"/>
              </w:rPr>
            </w:pPr>
            <w:r w:rsidRPr="00562F06">
              <w:rPr>
                <w:sz w:val="18"/>
                <w:szCs w:val="18"/>
              </w:rPr>
              <w:t>Unité = Nombre de jours</w:t>
            </w:r>
          </w:p>
        </w:tc>
        <w:tc>
          <w:tcPr>
            <w:tcW w:w="2608" w:type="dxa"/>
            <w:shd w:val="clear" w:color="auto" w:fill="DBE5F1" w:themeFill="accent1" w:themeFillTint="33"/>
            <w:vAlign w:val="center"/>
          </w:tcPr>
          <w:p w:rsidR="005D42C7" w:rsidRPr="00562F06" w:rsidRDefault="005D42C7" w:rsidP="00E6240E">
            <w:pPr>
              <w:pStyle w:val="Photosuivie"/>
              <w:rPr>
                <w:b/>
                <w:sz w:val="18"/>
                <w:szCs w:val="18"/>
              </w:rPr>
            </w:pPr>
            <w:r w:rsidRPr="00562F06">
              <w:rPr>
                <w:b/>
                <w:sz w:val="18"/>
                <w:szCs w:val="18"/>
              </w:rPr>
              <w:t>Intervention sur site</w:t>
            </w:r>
          </w:p>
        </w:tc>
        <w:tc>
          <w:tcPr>
            <w:tcW w:w="2608" w:type="dxa"/>
            <w:shd w:val="clear" w:color="auto" w:fill="D6E3BC" w:themeFill="accent3" w:themeFillTint="66"/>
            <w:vAlign w:val="center"/>
          </w:tcPr>
          <w:p w:rsidR="005D42C7" w:rsidRPr="00562F06" w:rsidRDefault="005D42C7" w:rsidP="00E6240E">
            <w:pPr>
              <w:pStyle w:val="Photosuivie"/>
              <w:rPr>
                <w:b/>
                <w:sz w:val="18"/>
                <w:szCs w:val="18"/>
              </w:rPr>
            </w:pPr>
            <w:r w:rsidRPr="00562F06">
              <w:rPr>
                <w:b/>
                <w:sz w:val="18"/>
                <w:szCs w:val="18"/>
              </w:rPr>
              <w:t>Intervention à distance</w:t>
            </w:r>
          </w:p>
        </w:tc>
        <w:tc>
          <w:tcPr>
            <w:tcW w:w="887" w:type="dxa"/>
            <w:tcBorders>
              <w:bottom w:val="single" w:sz="4" w:space="0" w:color="auto"/>
            </w:tcBorders>
            <w:vAlign w:val="center"/>
          </w:tcPr>
          <w:p w:rsidR="005D42C7" w:rsidRPr="00562F06" w:rsidRDefault="005D42C7" w:rsidP="00E6240E">
            <w:pPr>
              <w:pStyle w:val="Photosuivie"/>
              <w:rPr>
                <w:sz w:val="18"/>
                <w:szCs w:val="18"/>
              </w:rPr>
            </w:pPr>
            <w:r w:rsidRPr="00562F06">
              <w:rPr>
                <w:sz w:val="18"/>
                <w:szCs w:val="18"/>
              </w:rPr>
              <w:t>Nb-j</w:t>
            </w:r>
          </w:p>
        </w:tc>
      </w:tr>
      <w:tr w:rsidR="005D42C7" w:rsidRPr="00562F06" w:rsidTr="00E6240E">
        <w:trPr>
          <w:jc w:val="center"/>
        </w:trPr>
        <w:tc>
          <w:tcPr>
            <w:tcW w:w="2958" w:type="dxa"/>
            <w:shd w:val="clear" w:color="auto" w:fill="FBD4B4" w:themeFill="accent6" w:themeFillTint="66"/>
          </w:tcPr>
          <w:p w:rsidR="005D42C7" w:rsidRPr="00562F06" w:rsidRDefault="005D42C7" w:rsidP="00E6240E">
            <w:pPr>
              <w:pStyle w:val="Photosuivie"/>
              <w:rPr>
                <w:b/>
                <w:sz w:val="18"/>
                <w:szCs w:val="18"/>
              </w:rPr>
            </w:pPr>
            <w:r w:rsidRPr="00562F06">
              <w:rPr>
                <w:b/>
                <w:sz w:val="18"/>
                <w:szCs w:val="18"/>
              </w:rPr>
              <w:t>Gestion de projet</w:t>
            </w:r>
          </w:p>
        </w:tc>
        <w:tc>
          <w:tcPr>
            <w:tcW w:w="2608" w:type="dxa"/>
            <w:shd w:val="clear" w:color="auto" w:fill="DBE5F1" w:themeFill="accent1" w:themeFillTint="33"/>
            <w:vAlign w:val="center"/>
          </w:tcPr>
          <w:p w:rsidR="005D42C7" w:rsidRPr="00562F06" w:rsidRDefault="005D42C7" w:rsidP="00E6240E">
            <w:pPr>
              <w:pStyle w:val="Photosuivie"/>
              <w:rPr>
                <w:sz w:val="18"/>
                <w:szCs w:val="18"/>
              </w:rPr>
            </w:pPr>
            <w:r w:rsidRPr="00562F06">
              <w:rPr>
                <w:sz w:val="18"/>
                <w:szCs w:val="18"/>
              </w:rPr>
              <w:t>3</w:t>
            </w:r>
          </w:p>
        </w:tc>
        <w:tc>
          <w:tcPr>
            <w:tcW w:w="2608" w:type="dxa"/>
            <w:shd w:val="clear" w:color="auto" w:fill="D6E3BC" w:themeFill="accent3" w:themeFillTint="66"/>
            <w:vAlign w:val="center"/>
          </w:tcPr>
          <w:p w:rsidR="005D42C7" w:rsidRPr="00562F06" w:rsidRDefault="005D42C7" w:rsidP="00E6240E">
            <w:pPr>
              <w:pStyle w:val="Photosuivie"/>
              <w:rPr>
                <w:sz w:val="18"/>
                <w:szCs w:val="18"/>
              </w:rPr>
            </w:pPr>
            <w:r w:rsidRPr="00562F06">
              <w:rPr>
                <w:sz w:val="18"/>
                <w:szCs w:val="18"/>
              </w:rPr>
              <w:t>2</w:t>
            </w:r>
          </w:p>
        </w:tc>
        <w:tc>
          <w:tcPr>
            <w:tcW w:w="887" w:type="dxa"/>
            <w:shd w:val="clear" w:color="auto" w:fill="FBD4B4" w:themeFill="accent6" w:themeFillTint="66"/>
            <w:vAlign w:val="center"/>
          </w:tcPr>
          <w:p w:rsidR="005D42C7" w:rsidRPr="00562F06" w:rsidRDefault="005D42C7"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Pr>
                <w:noProof/>
                <w:sz w:val="18"/>
                <w:szCs w:val="18"/>
              </w:rPr>
              <w:t>5</w:t>
            </w:r>
            <w:r w:rsidRPr="00562F06">
              <w:rPr>
                <w:sz w:val="18"/>
                <w:szCs w:val="18"/>
              </w:rPr>
              <w:fldChar w:fldCharType="end"/>
            </w:r>
          </w:p>
        </w:tc>
      </w:tr>
      <w:tr w:rsidR="005D42C7" w:rsidRPr="00562F06" w:rsidTr="00E6240E">
        <w:trPr>
          <w:jc w:val="center"/>
        </w:trPr>
        <w:tc>
          <w:tcPr>
            <w:tcW w:w="2958" w:type="dxa"/>
            <w:shd w:val="clear" w:color="auto" w:fill="FBD4B4" w:themeFill="accent6" w:themeFillTint="66"/>
          </w:tcPr>
          <w:p w:rsidR="005D42C7" w:rsidRPr="00562F06" w:rsidRDefault="005D42C7" w:rsidP="00E6240E">
            <w:pPr>
              <w:pStyle w:val="Photosuivie"/>
              <w:rPr>
                <w:b/>
                <w:sz w:val="18"/>
                <w:szCs w:val="18"/>
              </w:rPr>
            </w:pPr>
            <w:r w:rsidRPr="00562F06">
              <w:rPr>
                <w:b/>
                <w:sz w:val="18"/>
                <w:szCs w:val="18"/>
              </w:rPr>
              <w:t>Installation du serveur</w:t>
            </w:r>
          </w:p>
        </w:tc>
        <w:tc>
          <w:tcPr>
            <w:tcW w:w="2608" w:type="dxa"/>
            <w:shd w:val="clear" w:color="auto" w:fill="DBE5F1" w:themeFill="accent1" w:themeFillTint="33"/>
            <w:vAlign w:val="center"/>
          </w:tcPr>
          <w:p w:rsidR="005D42C7" w:rsidRPr="00562F06" w:rsidRDefault="005D42C7" w:rsidP="00E6240E">
            <w:pPr>
              <w:pStyle w:val="Photosuivie"/>
              <w:rPr>
                <w:sz w:val="18"/>
                <w:szCs w:val="18"/>
              </w:rPr>
            </w:pPr>
            <w:r w:rsidRPr="00562F06">
              <w:rPr>
                <w:sz w:val="18"/>
                <w:szCs w:val="18"/>
              </w:rPr>
              <w:t>0</w:t>
            </w:r>
          </w:p>
        </w:tc>
        <w:tc>
          <w:tcPr>
            <w:tcW w:w="2608" w:type="dxa"/>
            <w:shd w:val="clear" w:color="auto" w:fill="D6E3BC" w:themeFill="accent3" w:themeFillTint="66"/>
            <w:vAlign w:val="center"/>
          </w:tcPr>
          <w:p w:rsidR="005D42C7" w:rsidRPr="00562F06" w:rsidRDefault="005D42C7" w:rsidP="00E6240E">
            <w:pPr>
              <w:pStyle w:val="Photosuivie"/>
              <w:rPr>
                <w:sz w:val="18"/>
                <w:szCs w:val="18"/>
              </w:rPr>
            </w:pPr>
            <w:r w:rsidRPr="00562F06">
              <w:rPr>
                <w:sz w:val="18"/>
                <w:szCs w:val="18"/>
              </w:rPr>
              <w:t>1</w:t>
            </w:r>
          </w:p>
        </w:tc>
        <w:tc>
          <w:tcPr>
            <w:tcW w:w="887" w:type="dxa"/>
            <w:shd w:val="clear" w:color="auto" w:fill="FBD4B4" w:themeFill="accent6" w:themeFillTint="66"/>
            <w:vAlign w:val="center"/>
          </w:tcPr>
          <w:p w:rsidR="005D42C7" w:rsidRPr="00562F06" w:rsidRDefault="005D42C7"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Pr>
                <w:noProof/>
                <w:sz w:val="18"/>
                <w:szCs w:val="18"/>
              </w:rPr>
              <w:t>1</w:t>
            </w:r>
            <w:r w:rsidRPr="00562F06">
              <w:rPr>
                <w:sz w:val="18"/>
                <w:szCs w:val="18"/>
              </w:rPr>
              <w:fldChar w:fldCharType="end"/>
            </w:r>
          </w:p>
        </w:tc>
      </w:tr>
      <w:tr w:rsidR="005D42C7" w:rsidRPr="00562F06" w:rsidTr="00E6240E">
        <w:trPr>
          <w:jc w:val="center"/>
        </w:trPr>
        <w:tc>
          <w:tcPr>
            <w:tcW w:w="2958" w:type="dxa"/>
            <w:shd w:val="clear" w:color="auto" w:fill="FBD4B4" w:themeFill="accent6" w:themeFillTint="66"/>
          </w:tcPr>
          <w:p w:rsidR="005D42C7" w:rsidRPr="00562F06" w:rsidRDefault="005D42C7" w:rsidP="00E6240E">
            <w:pPr>
              <w:pStyle w:val="Photosuivie"/>
              <w:rPr>
                <w:b/>
                <w:sz w:val="18"/>
                <w:szCs w:val="18"/>
              </w:rPr>
            </w:pPr>
            <w:r w:rsidRPr="00562F06">
              <w:rPr>
                <w:b/>
                <w:sz w:val="18"/>
                <w:szCs w:val="18"/>
              </w:rPr>
              <w:t>Installation d’OKAPI</w:t>
            </w:r>
          </w:p>
        </w:tc>
        <w:tc>
          <w:tcPr>
            <w:tcW w:w="2608" w:type="dxa"/>
            <w:shd w:val="clear" w:color="auto" w:fill="DBE5F1" w:themeFill="accent1" w:themeFillTint="33"/>
            <w:vAlign w:val="center"/>
          </w:tcPr>
          <w:p w:rsidR="005D42C7" w:rsidRPr="00562F06" w:rsidRDefault="005D42C7" w:rsidP="00E6240E">
            <w:pPr>
              <w:pStyle w:val="Photosuivie"/>
              <w:rPr>
                <w:sz w:val="18"/>
                <w:szCs w:val="18"/>
              </w:rPr>
            </w:pPr>
            <w:r w:rsidRPr="00562F06">
              <w:rPr>
                <w:sz w:val="18"/>
                <w:szCs w:val="18"/>
              </w:rPr>
              <w:t>0</w:t>
            </w:r>
          </w:p>
        </w:tc>
        <w:tc>
          <w:tcPr>
            <w:tcW w:w="2608" w:type="dxa"/>
            <w:shd w:val="clear" w:color="auto" w:fill="D6E3BC" w:themeFill="accent3" w:themeFillTint="66"/>
            <w:vAlign w:val="center"/>
          </w:tcPr>
          <w:p w:rsidR="005D42C7" w:rsidRPr="00562F06" w:rsidRDefault="005D42C7" w:rsidP="00E6240E">
            <w:pPr>
              <w:pStyle w:val="Photosuivie"/>
              <w:rPr>
                <w:sz w:val="18"/>
                <w:szCs w:val="18"/>
              </w:rPr>
            </w:pPr>
            <w:r w:rsidRPr="00562F06">
              <w:rPr>
                <w:sz w:val="18"/>
                <w:szCs w:val="18"/>
              </w:rPr>
              <w:t>1</w:t>
            </w:r>
          </w:p>
        </w:tc>
        <w:tc>
          <w:tcPr>
            <w:tcW w:w="887" w:type="dxa"/>
            <w:shd w:val="clear" w:color="auto" w:fill="FBD4B4" w:themeFill="accent6" w:themeFillTint="66"/>
            <w:vAlign w:val="center"/>
          </w:tcPr>
          <w:p w:rsidR="005D42C7" w:rsidRPr="00562F06" w:rsidRDefault="005D42C7"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Pr>
                <w:noProof/>
                <w:sz w:val="18"/>
                <w:szCs w:val="18"/>
              </w:rPr>
              <w:t>1</w:t>
            </w:r>
            <w:r w:rsidRPr="00562F06">
              <w:rPr>
                <w:sz w:val="18"/>
                <w:szCs w:val="18"/>
              </w:rPr>
              <w:fldChar w:fldCharType="end"/>
            </w:r>
          </w:p>
        </w:tc>
      </w:tr>
      <w:tr w:rsidR="005D42C7" w:rsidRPr="00562F06" w:rsidTr="00E6240E">
        <w:trPr>
          <w:jc w:val="center"/>
        </w:trPr>
        <w:tc>
          <w:tcPr>
            <w:tcW w:w="2958" w:type="dxa"/>
            <w:shd w:val="clear" w:color="auto" w:fill="FBD4B4" w:themeFill="accent6" w:themeFillTint="66"/>
          </w:tcPr>
          <w:p w:rsidR="005D42C7" w:rsidRPr="00562F06" w:rsidRDefault="005D42C7" w:rsidP="00E6240E">
            <w:pPr>
              <w:pStyle w:val="Photosuivie"/>
              <w:rPr>
                <w:b/>
                <w:sz w:val="18"/>
                <w:szCs w:val="18"/>
              </w:rPr>
            </w:pPr>
            <w:r w:rsidRPr="00562F06">
              <w:rPr>
                <w:b/>
                <w:sz w:val="18"/>
                <w:szCs w:val="18"/>
              </w:rPr>
              <w:t xml:space="preserve">Formation </w:t>
            </w:r>
            <w:r>
              <w:rPr>
                <w:b/>
                <w:sz w:val="18"/>
                <w:szCs w:val="18"/>
              </w:rPr>
              <w:t>« Administrateurs »</w:t>
            </w:r>
          </w:p>
        </w:tc>
        <w:tc>
          <w:tcPr>
            <w:tcW w:w="2608" w:type="dxa"/>
            <w:shd w:val="clear" w:color="auto" w:fill="DBE5F1" w:themeFill="accent1" w:themeFillTint="33"/>
            <w:vAlign w:val="center"/>
          </w:tcPr>
          <w:p w:rsidR="005D42C7" w:rsidRPr="00562F06" w:rsidRDefault="005D42C7" w:rsidP="00E6240E">
            <w:pPr>
              <w:pStyle w:val="Photosuivie"/>
              <w:rPr>
                <w:sz w:val="18"/>
                <w:szCs w:val="18"/>
              </w:rPr>
            </w:pPr>
            <w:r>
              <w:rPr>
                <w:sz w:val="18"/>
                <w:szCs w:val="18"/>
              </w:rPr>
              <w:t>1</w:t>
            </w:r>
          </w:p>
        </w:tc>
        <w:tc>
          <w:tcPr>
            <w:tcW w:w="2608" w:type="dxa"/>
            <w:shd w:val="clear" w:color="auto" w:fill="D6E3BC" w:themeFill="accent3" w:themeFillTint="66"/>
            <w:vAlign w:val="center"/>
          </w:tcPr>
          <w:p w:rsidR="005D42C7" w:rsidRPr="00562F06" w:rsidRDefault="005D42C7" w:rsidP="00E6240E">
            <w:pPr>
              <w:pStyle w:val="Photosuivie"/>
              <w:rPr>
                <w:sz w:val="18"/>
                <w:szCs w:val="18"/>
              </w:rPr>
            </w:pPr>
            <w:r>
              <w:rPr>
                <w:sz w:val="18"/>
                <w:szCs w:val="18"/>
              </w:rPr>
              <w:t>0</w:t>
            </w:r>
          </w:p>
        </w:tc>
        <w:tc>
          <w:tcPr>
            <w:tcW w:w="887" w:type="dxa"/>
            <w:shd w:val="clear" w:color="auto" w:fill="FBD4B4" w:themeFill="accent6" w:themeFillTint="66"/>
            <w:vAlign w:val="center"/>
          </w:tcPr>
          <w:p w:rsidR="005D42C7" w:rsidRPr="00562F06" w:rsidRDefault="005D42C7"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Pr>
                <w:noProof/>
                <w:sz w:val="18"/>
                <w:szCs w:val="18"/>
              </w:rPr>
              <w:t>1</w:t>
            </w:r>
            <w:r w:rsidRPr="00562F06">
              <w:rPr>
                <w:sz w:val="18"/>
                <w:szCs w:val="18"/>
              </w:rPr>
              <w:fldChar w:fldCharType="end"/>
            </w:r>
          </w:p>
        </w:tc>
      </w:tr>
      <w:tr w:rsidR="005D42C7" w:rsidRPr="00562F06" w:rsidTr="00E6240E">
        <w:trPr>
          <w:jc w:val="center"/>
        </w:trPr>
        <w:tc>
          <w:tcPr>
            <w:tcW w:w="2958" w:type="dxa"/>
            <w:shd w:val="clear" w:color="auto" w:fill="FBD4B4" w:themeFill="accent6" w:themeFillTint="66"/>
          </w:tcPr>
          <w:p w:rsidR="005D42C7" w:rsidRPr="00562F06" w:rsidRDefault="005D42C7" w:rsidP="00E6240E">
            <w:pPr>
              <w:pStyle w:val="Photosuivie"/>
              <w:rPr>
                <w:b/>
                <w:sz w:val="18"/>
                <w:szCs w:val="18"/>
              </w:rPr>
            </w:pPr>
            <w:r w:rsidRPr="00562F06">
              <w:rPr>
                <w:b/>
                <w:sz w:val="18"/>
                <w:szCs w:val="18"/>
              </w:rPr>
              <w:t>Formation « </w:t>
            </w:r>
            <w:r>
              <w:rPr>
                <w:b/>
                <w:sz w:val="18"/>
                <w:szCs w:val="18"/>
              </w:rPr>
              <w:t>Gestionnaires</w:t>
            </w:r>
            <w:r w:rsidRPr="00562F06">
              <w:rPr>
                <w:b/>
                <w:sz w:val="18"/>
                <w:szCs w:val="18"/>
              </w:rPr>
              <w:t> »</w:t>
            </w:r>
          </w:p>
        </w:tc>
        <w:tc>
          <w:tcPr>
            <w:tcW w:w="2608" w:type="dxa"/>
            <w:shd w:val="clear" w:color="auto" w:fill="DBE5F1" w:themeFill="accent1" w:themeFillTint="33"/>
            <w:vAlign w:val="center"/>
          </w:tcPr>
          <w:p w:rsidR="005D42C7" w:rsidRPr="00562F06" w:rsidRDefault="005D42C7" w:rsidP="00E6240E">
            <w:pPr>
              <w:pStyle w:val="Photosuivie"/>
              <w:rPr>
                <w:sz w:val="18"/>
                <w:szCs w:val="18"/>
              </w:rPr>
            </w:pPr>
            <w:r>
              <w:rPr>
                <w:sz w:val="18"/>
                <w:szCs w:val="18"/>
              </w:rPr>
              <w:t>2</w:t>
            </w:r>
          </w:p>
        </w:tc>
        <w:tc>
          <w:tcPr>
            <w:tcW w:w="2608" w:type="dxa"/>
            <w:shd w:val="clear" w:color="auto" w:fill="D6E3BC" w:themeFill="accent3" w:themeFillTint="66"/>
            <w:vAlign w:val="center"/>
          </w:tcPr>
          <w:p w:rsidR="005D42C7" w:rsidRPr="00562F06" w:rsidRDefault="005D42C7" w:rsidP="00E6240E">
            <w:pPr>
              <w:pStyle w:val="Photosuivie"/>
              <w:rPr>
                <w:sz w:val="18"/>
                <w:szCs w:val="18"/>
              </w:rPr>
            </w:pPr>
            <w:r>
              <w:rPr>
                <w:sz w:val="18"/>
                <w:szCs w:val="18"/>
              </w:rPr>
              <w:t>0</w:t>
            </w:r>
          </w:p>
        </w:tc>
        <w:tc>
          <w:tcPr>
            <w:tcW w:w="887" w:type="dxa"/>
            <w:shd w:val="clear" w:color="auto" w:fill="FBD4B4" w:themeFill="accent6" w:themeFillTint="66"/>
            <w:vAlign w:val="center"/>
          </w:tcPr>
          <w:p w:rsidR="005D42C7" w:rsidRPr="00562F06" w:rsidRDefault="005D42C7"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Pr>
                <w:noProof/>
                <w:sz w:val="18"/>
                <w:szCs w:val="18"/>
              </w:rPr>
              <w:t>2</w:t>
            </w:r>
            <w:r w:rsidRPr="00562F06">
              <w:rPr>
                <w:sz w:val="18"/>
                <w:szCs w:val="18"/>
              </w:rPr>
              <w:fldChar w:fldCharType="end"/>
            </w:r>
          </w:p>
        </w:tc>
      </w:tr>
      <w:tr w:rsidR="005D42C7" w:rsidRPr="00562F06" w:rsidTr="00E6240E">
        <w:trPr>
          <w:jc w:val="center"/>
        </w:trPr>
        <w:tc>
          <w:tcPr>
            <w:tcW w:w="2958" w:type="dxa"/>
            <w:shd w:val="clear" w:color="auto" w:fill="FBD4B4" w:themeFill="accent6" w:themeFillTint="66"/>
          </w:tcPr>
          <w:p w:rsidR="005D42C7" w:rsidRPr="00562F06" w:rsidRDefault="005D42C7" w:rsidP="00E6240E">
            <w:pPr>
              <w:pStyle w:val="Photosuivie"/>
              <w:rPr>
                <w:b/>
                <w:sz w:val="18"/>
                <w:szCs w:val="18"/>
              </w:rPr>
            </w:pPr>
            <w:r w:rsidRPr="00562F06">
              <w:rPr>
                <w:b/>
                <w:sz w:val="18"/>
                <w:szCs w:val="18"/>
              </w:rPr>
              <w:t>Formation « </w:t>
            </w:r>
            <w:r>
              <w:rPr>
                <w:b/>
                <w:sz w:val="18"/>
                <w:szCs w:val="18"/>
              </w:rPr>
              <w:t>Utilisateurs</w:t>
            </w:r>
            <w:r w:rsidRPr="00562F06">
              <w:rPr>
                <w:b/>
                <w:sz w:val="18"/>
                <w:szCs w:val="18"/>
              </w:rPr>
              <w:t> »</w:t>
            </w:r>
          </w:p>
        </w:tc>
        <w:tc>
          <w:tcPr>
            <w:tcW w:w="2608" w:type="dxa"/>
            <w:shd w:val="clear" w:color="auto" w:fill="DBE5F1" w:themeFill="accent1" w:themeFillTint="33"/>
            <w:vAlign w:val="center"/>
          </w:tcPr>
          <w:p w:rsidR="005D42C7" w:rsidRPr="00562F06" w:rsidRDefault="005D42C7" w:rsidP="00E6240E">
            <w:pPr>
              <w:pStyle w:val="Photosuivie"/>
              <w:rPr>
                <w:sz w:val="18"/>
                <w:szCs w:val="18"/>
              </w:rPr>
            </w:pPr>
          </w:p>
        </w:tc>
        <w:tc>
          <w:tcPr>
            <w:tcW w:w="2608" w:type="dxa"/>
            <w:shd w:val="clear" w:color="auto" w:fill="D6E3BC" w:themeFill="accent3" w:themeFillTint="66"/>
            <w:vAlign w:val="center"/>
          </w:tcPr>
          <w:p w:rsidR="005D42C7" w:rsidRPr="00562F06" w:rsidRDefault="005D42C7" w:rsidP="00E6240E">
            <w:pPr>
              <w:pStyle w:val="Photosuivie"/>
              <w:rPr>
                <w:sz w:val="18"/>
                <w:szCs w:val="18"/>
              </w:rPr>
            </w:pPr>
            <w:r>
              <w:rPr>
                <w:sz w:val="18"/>
                <w:szCs w:val="18"/>
              </w:rPr>
              <w:t>0,5</w:t>
            </w:r>
          </w:p>
        </w:tc>
        <w:tc>
          <w:tcPr>
            <w:tcW w:w="887" w:type="dxa"/>
            <w:shd w:val="clear" w:color="auto" w:fill="FBD4B4" w:themeFill="accent6" w:themeFillTint="66"/>
            <w:vAlign w:val="center"/>
          </w:tcPr>
          <w:p w:rsidR="005D42C7" w:rsidRPr="00562F06" w:rsidRDefault="005D42C7"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Pr>
                <w:noProof/>
                <w:sz w:val="18"/>
                <w:szCs w:val="18"/>
              </w:rPr>
              <w:t>0,5</w:t>
            </w:r>
            <w:r w:rsidRPr="00562F06">
              <w:rPr>
                <w:sz w:val="18"/>
                <w:szCs w:val="18"/>
              </w:rPr>
              <w:fldChar w:fldCharType="end"/>
            </w:r>
          </w:p>
        </w:tc>
      </w:tr>
      <w:tr w:rsidR="005D42C7" w:rsidRPr="00562F06" w:rsidTr="00E6240E">
        <w:trPr>
          <w:jc w:val="center"/>
        </w:trPr>
        <w:tc>
          <w:tcPr>
            <w:tcW w:w="2958" w:type="dxa"/>
          </w:tcPr>
          <w:p w:rsidR="005D42C7" w:rsidRPr="00562F06" w:rsidRDefault="005D42C7" w:rsidP="00E6240E">
            <w:pPr>
              <w:pStyle w:val="Photosuivie"/>
              <w:rPr>
                <w:sz w:val="18"/>
                <w:szCs w:val="18"/>
              </w:rPr>
            </w:pPr>
            <w:r w:rsidRPr="00562F06">
              <w:rPr>
                <w:sz w:val="18"/>
                <w:szCs w:val="18"/>
              </w:rPr>
              <w:t>Nb-j par prestation</w:t>
            </w:r>
          </w:p>
        </w:tc>
        <w:tc>
          <w:tcPr>
            <w:tcW w:w="2608" w:type="dxa"/>
            <w:shd w:val="clear" w:color="auto" w:fill="DBE5F1" w:themeFill="accent1" w:themeFillTint="33"/>
            <w:vAlign w:val="center"/>
          </w:tcPr>
          <w:p w:rsidR="005D42C7" w:rsidRPr="00562F06" w:rsidRDefault="005D42C7" w:rsidP="00E6240E">
            <w:pPr>
              <w:pStyle w:val="Photosuivie"/>
              <w:rPr>
                <w:sz w:val="18"/>
                <w:szCs w:val="18"/>
              </w:rPr>
            </w:pPr>
            <w:r w:rsidRPr="00562F06">
              <w:rPr>
                <w:sz w:val="18"/>
                <w:szCs w:val="18"/>
              </w:rPr>
              <w:fldChar w:fldCharType="begin"/>
            </w:r>
            <w:r w:rsidRPr="00562F06">
              <w:rPr>
                <w:sz w:val="18"/>
                <w:szCs w:val="18"/>
              </w:rPr>
              <w:instrText xml:space="preserve"> =SUM(ABOVE) </w:instrText>
            </w:r>
            <w:r w:rsidRPr="00562F06">
              <w:rPr>
                <w:sz w:val="18"/>
                <w:szCs w:val="18"/>
              </w:rPr>
              <w:fldChar w:fldCharType="separate"/>
            </w:r>
            <w:r>
              <w:rPr>
                <w:noProof/>
                <w:sz w:val="18"/>
                <w:szCs w:val="18"/>
              </w:rPr>
              <w:t>6</w:t>
            </w:r>
            <w:r w:rsidRPr="00562F06">
              <w:rPr>
                <w:sz w:val="18"/>
                <w:szCs w:val="18"/>
              </w:rPr>
              <w:fldChar w:fldCharType="end"/>
            </w:r>
          </w:p>
        </w:tc>
        <w:tc>
          <w:tcPr>
            <w:tcW w:w="2608" w:type="dxa"/>
            <w:shd w:val="clear" w:color="auto" w:fill="D6E3BC" w:themeFill="accent3" w:themeFillTint="66"/>
            <w:vAlign w:val="center"/>
          </w:tcPr>
          <w:p w:rsidR="005D42C7" w:rsidRPr="00562F06" w:rsidRDefault="005D42C7" w:rsidP="00E6240E">
            <w:pPr>
              <w:pStyle w:val="Photosuivie"/>
              <w:rPr>
                <w:sz w:val="18"/>
                <w:szCs w:val="18"/>
              </w:rPr>
            </w:pPr>
            <w:r>
              <w:rPr>
                <w:sz w:val="18"/>
                <w:szCs w:val="18"/>
              </w:rPr>
              <w:fldChar w:fldCharType="begin"/>
            </w:r>
            <w:r>
              <w:rPr>
                <w:sz w:val="18"/>
                <w:szCs w:val="18"/>
              </w:rPr>
              <w:instrText xml:space="preserve"> =SUM(ABOVE) </w:instrText>
            </w:r>
            <w:r>
              <w:rPr>
                <w:sz w:val="18"/>
                <w:szCs w:val="18"/>
              </w:rPr>
              <w:fldChar w:fldCharType="separate"/>
            </w:r>
            <w:r>
              <w:rPr>
                <w:noProof/>
                <w:sz w:val="18"/>
                <w:szCs w:val="18"/>
              </w:rPr>
              <w:t>4,5</w:t>
            </w:r>
            <w:r>
              <w:rPr>
                <w:sz w:val="18"/>
                <w:szCs w:val="18"/>
              </w:rPr>
              <w:fldChar w:fldCharType="end"/>
            </w:r>
          </w:p>
        </w:tc>
        <w:tc>
          <w:tcPr>
            <w:tcW w:w="887" w:type="dxa"/>
            <w:vAlign w:val="center"/>
          </w:tcPr>
          <w:p w:rsidR="005D42C7" w:rsidRPr="00562F06" w:rsidRDefault="005D42C7" w:rsidP="00E6240E">
            <w:pPr>
              <w:pStyle w:val="Photosuivie"/>
              <w:rPr>
                <w:sz w:val="18"/>
                <w:szCs w:val="18"/>
              </w:rPr>
            </w:pPr>
            <w:r w:rsidRPr="00562F06">
              <w:rPr>
                <w:sz w:val="18"/>
                <w:szCs w:val="18"/>
              </w:rPr>
              <w:fldChar w:fldCharType="begin"/>
            </w:r>
            <w:r w:rsidRPr="00562F06">
              <w:rPr>
                <w:sz w:val="18"/>
                <w:szCs w:val="18"/>
              </w:rPr>
              <w:instrText xml:space="preserve"> =SUM(LEFT) </w:instrText>
            </w:r>
            <w:r w:rsidRPr="00562F06">
              <w:rPr>
                <w:sz w:val="18"/>
                <w:szCs w:val="18"/>
              </w:rPr>
              <w:fldChar w:fldCharType="separate"/>
            </w:r>
            <w:r>
              <w:rPr>
                <w:noProof/>
                <w:sz w:val="18"/>
                <w:szCs w:val="18"/>
              </w:rPr>
              <w:t>10,5</w:t>
            </w:r>
            <w:r w:rsidRPr="00562F06">
              <w:rPr>
                <w:sz w:val="18"/>
                <w:szCs w:val="18"/>
              </w:rPr>
              <w:fldChar w:fldCharType="end"/>
            </w:r>
          </w:p>
        </w:tc>
      </w:tr>
    </w:tbl>
    <w:p w:rsidR="001A5A84" w:rsidRPr="00B95E24" w:rsidRDefault="001A5A84" w:rsidP="001A5A84">
      <w:pPr>
        <w:pStyle w:val="Photolgende"/>
      </w:pPr>
      <w:r w:rsidRPr="00B95E24">
        <w:t>Tableau des prestations générales (Le nombre de jour est indicatif sachant que le prix des prestations est forfaitisé) (Le forfait i</w:t>
      </w:r>
      <w:r>
        <w:t>ntègre 8 déplacements sur site)</w:t>
      </w:r>
    </w:p>
    <w:p w:rsidR="00C215A9" w:rsidRDefault="00EB6532" w:rsidP="00EB6532">
      <w:pPr>
        <w:pStyle w:val="Titre1"/>
      </w:pPr>
      <w:bookmarkStart w:id="58" w:name="_Toc30157450"/>
      <w:r>
        <w:t>Durée et programme des formation</w:t>
      </w:r>
      <w:r w:rsidR="00802DE2">
        <w:t>s demandées</w:t>
      </w:r>
      <w:bookmarkEnd w:id="58"/>
    </w:p>
    <w:p w:rsidR="00A020F5" w:rsidRPr="00AA05C8" w:rsidRDefault="00A020F5" w:rsidP="008F2F38">
      <w:pPr>
        <w:pStyle w:val="Corps"/>
        <w:keepNext/>
        <w:rPr>
          <w:lang w:eastAsia="x-none"/>
        </w:rPr>
      </w:pPr>
      <w:r w:rsidRPr="00AA05C8">
        <w:rPr>
          <w:lang w:eastAsia="x-none"/>
        </w:rPr>
        <w:t>Le marché comprend trois sessions de formations :</w:t>
      </w:r>
    </w:p>
    <w:p w:rsidR="00A020F5" w:rsidRPr="00AA05C8" w:rsidRDefault="00A020F5" w:rsidP="00A020F5">
      <w:pPr>
        <w:pStyle w:val="Enumr"/>
      </w:pPr>
      <w:r w:rsidRPr="00AA05C8">
        <w:t>Formation spécifique destinée aux administrateurs (5) dans les locaux du Département de Vaucluse</w:t>
      </w:r>
    </w:p>
    <w:p w:rsidR="00A020F5" w:rsidRPr="00AA05C8" w:rsidRDefault="00A020F5" w:rsidP="005D42C7">
      <w:pPr>
        <w:pStyle w:val="Enumr"/>
        <w:keepNext w:val="0"/>
        <w:ind w:left="924" w:hanging="357"/>
      </w:pPr>
      <w:r w:rsidRPr="00AA05C8">
        <w:t>Formation spécifique destinée aux gestionnaires (10) des ouvrages d’art dans les Département de Vaucluse</w:t>
      </w:r>
    </w:p>
    <w:p w:rsidR="00A020F5" w:rsidRPr="00AA05C8" w:rsidRDefault="00A020F5" w:rsidP="005D42C7">
      <w:pPr>
        <w:pStyle w:val="Enumr"/>
        <w:keepNext w:val="0"/>
        <w:ind w:left="924" w:hanging="357"/>
      </w:pPr>
      <w:r w:rsidRPr="00AA05C8">
        <w:t>Formation générique destinée aux utilisateurs dans les locaux du Département de Vaucluse</w:t>
      </w:r>
      <w:r w:rsidRPr="00AA05C8">
        <w:rPr>
          <w:lang w:eastAsia="x-none"/>
        </w:rPr>
        <w:t xml:space="preserve"> (2 sessions de formation d’une demi-journée)</w:t>
      </w:r>
    </w:p>
    <w:p w:rsidR="00A020F5" w:rsidRDefault="008F2F38" w:rsidP="00986877">
      <w:pPr>
        <w:pStyle w:val="Titre2"/>
      </w:pPr>
      <w:bookmarkStart w:id="59" w:name="_Toc30157451"/>
      <w:r>
        <w:t>Idées générales sur la formation</w:t>
      </w:r>
      <w:bookmarkEnd w:id="59"/>
    </w:p>
    <w:p w:rsidR="00A020F5" w:rsidRPr="00EE4F58" w:rsidRDefault="00A020F5" w:rsidP="008F2F38">
      <w:pPr>
        <w:pStyle w:val="Corps"/>
        <w:keepNext/>
      </w:pPr>
      <w:r w:rsidRPr="00EE4F58">
        <w:t>La formation est conçue avec les idées suivantes :</w:t>
      </w:r>
    </w:p>
    <w:p w:rsidR="00A020F5" w:rsidRPr="00EE4F58" w:rsidRDefault="00A020F5" w:rsidP="00A020F5">
      <w:pPr>
        <w:pStyle w:val="Enumr"/>
      </w:pPr>
      <w:r w:rsidRPr="00EE4F58">
        <w:t>La formation s’adresse à un groupe de 6 à 8 personnes.</w:t>
      </w:r>
    </w:p>
    <w:p w:rsidR="00A020F5" w:rsidRPr="00A020F5" w:rsidRDefault="00A020F5" w:rsidP="00A020F5">
      <w:pPr>
        <w:pStyle w:val="Enumr"/>
      </w:pPr>
      <w:r w:rsidRPr="00A020F5">
        <w:t xml:space="preserve">Elle se déroule dans les locaux </w:t>
      </w:r>
      <w:r w:rsidR="008F2F38">
        <w:t xml:space="preserve">du Département de Vaucluse </w:t>
      </w:r>
      <w:r w:rsidRPr="00A020F5">
        <w:t>à A</w:t>
      </w:r>
      <w:r w:rsidR="008F2F38">
        <w:t>vignon</w:t>
      </w:r>
      <w:r w:rsidRPr="00A020F5">
        <w:t xml:space="preserve"> dans une salle</w:t>
      </w:r>
      <w:r w:rsidR="008F2F38">
        <w:t xml:space="preserve"> </w:t>
      </w:r>
      <w:r w:rsidRPr="00A020F5">
        <w:t>de formation équipée de postes de travail, de tablettes OKAPI et d’un</w:t>
      </w:r>
      <w:r w:rsidR="008F2F38">
        <w:t xml:space="preserve"> </w:t>
      </w:r>
      <w:r w:rsidRPr="00A020F5">
        <w:t>vidéoprojecteur.</w:t>
      </w:r>
    </w:p>
    <w:p w:rsidR="00A020F5" w:rsidRPr="00A020F5" w:rsidRDefault="00A020F5" w:rsidP="005D42C7">
      <w:pPr>
        <w:pStyle w:val="Enumr2"/>
        <w:keepNext w:val="0"/>
        <w:spacing w:before="40"/>
        <w:ind w:left="1417" w:hanging="357"/>
      </w:pPr>
      <w:r w:rsidRPr="00A020F5">
        <w:t>Chaque poste client pouvant accéder à OASIS-WEB, à OASIS-</w:t>
      </w:r>
      <w:proofErr w:type="spellStart"/>
      <w:r w:rsidRPr="00A020F5">
        <w:t>DeskTop</w:t>
      </w:r>
      <w:proofErr w:type="spellEnd"/>
      <w:r w:rsidR="008F2F38">
        <w:t xml:space="preserve"> </w:t>
      </w:r>
      <w:r w:rsidRPr="00A020F5">
        <w:t>ainsi qu’aux interfaces Paramétrage et Administration.</w:t>
      </w:r>
    </w:p>
    <w:p w:rsidR="008F2F38" w:rsidRPr="00EE4F58" w:rsidRDefault="008F2F38" w:rsidP="008F2F38">
      <w:pPr>
        <w:keepNext/>
        <w:numPr>
          <w:ilvl w:val="1"/>
          <w:numId w:val="12"/>
        </w:numPr>
        <w:tabs>
          <w:tab w:val="left" w:pos="851"/>
        </w:tabs>
        <w:spacing w:before="80" w:after="0"/>
        <w:ind w:left="851"/>
        <w:rPr>
          <w:sz w:val="24"/>
          <w:szCs w:val="24"/>
        </w:rPr>
      </w:pPr>
      <w:r w:rsidRPr="00EE4F58">
        <w:rPr>
          <w:sz w:val="24"/>
          <w:szCs w:val="24"/>
        </w:rPr>
        <w:lastRenderedPageBreak/>
        <w:t>Elle est conçue pour permettre une bonne utilisation de la solution logicielle OASIS</w:t>
      </w:r>
      <w:r>
        <w:rPr>
          <w:sz w:val="24"/>
          <w:szCs w:val="24"/>
        </w:rPr>
        <w:t>-</w:t>
      </w:r>
      <w:r w:rsidRPr="00EE4F58">
        <w:rPr>
          <w:sz w:val="24"/>
          <w:szCs w:val="24"/>
        </w:rPr>
        <w:t>OKAPI par les collaborateurs et faciliter la réalisation des missions qui leur sont dévolues.</w:t>
      </w:r>
    </w:p>
    <w:p w:rsidR="008F2F38" w:rsidRPr="00A020F5" w:rsidRDefault="008F2F38" w:rsidP="005D42C7">
      <w:pPr>
        <w:pStyle w:val="Enumr2"/>
        <w:spacing w:before="40"/>
      </w:pPr>
      <w:r w:rsidRPr="00A020F5">
        <w:t>Les</w:t>
      </w:r>
      <w:r>
        <w:t xml:space="preserve"> différentes fonctionnalités s</w:t>
      </w:r>
      <w:r w:rsidRPr="00A020F5">
        <w:t>ont passées en revue avec une large part</w:t>
      </w:r>
      <w:r>
        <w:t xml:space="preserve"> </w:t>
      </w:r>
      <w:r w:rsidRPr="00A020F5">
        <w:t xml:space="preserve">laissée à la manipulation par les </w:t>
      </w:r>
      <w:r>
        <w:t>stagiaires</w:t>
      </w:r>
      <w:r w:rsidRPr="00A020F5">
        <w:t>.</w:t>
      </w:r>
    </w:p>
    <w:p w:rsidR="00A020F5" w:rsidRPr="00A020F5" w:rsidRDefault="008F2F38" w:rsidP="00A020F5">
      <w:pPr>
        <w:pStyle w:val="Enumr"/>
      </w:pPr>
      <w:r>
        <w:t>Elle</w:t>
      </w:r>
      <w:r w:rsidR="00A020F5" w:rsidRPr="00A020F5">
        <w:t xml:space="preserve"> vient en complément des forums OASIS-OKAPI qui se déroulent</w:t>
      </w:r>
      <w:r>
        <w:t xml:space="preserve"> </w:t>
      </w:r>
      <w:r w:rsidR="00A020F5" w:rsidRPr="00A020F5">
        <w:t>deux fois par an dans les locaux de TWS à Aix-en-Provence. Pour une utilisation</w:t>
      </w:r>
      <w:r>
        <w:t xml:space="preserve"> </w:t>
      </w:r>
      <w:r w:rsidR="00A020F5" w:rsidRPr="00A020F5">
        <w:t>optimale du système, les utilisateurs et administrateurs d’OASIS-OKAPI sont</w:t>
      </w:r>
      <w:r>
        <w:t xml:space="preserve"> </w:t>
      </w:r>
      <w:r w:rsidR="00A020F5" w:rsidRPr="00A020F5">
        <w:t>invités à participer régulièrement à ces forums.</w:t>
      </w:r>
    </w:p>
    <w:p w:rsidR="008F2F38" w:rsidRPr="00EE4F58" w:rsidRDefault="008F2F38" w:rsidP="008F2F38">
      <w:pPr>
        <w:keepNext/>
        <w:numPr>
          <w:ilvl w:val="1"/>
          <w:numId w:val="12"/>
        </w:numPr>
        <w:tabs>
          <w:tab w:val="left" w:pos="851"/>
        </w:tabs>
        <w:spacing w:before="80" w:after="0"/>
        <w:ind w:left="851"/>
        <w:rPr>
          <w:sz w:val="24"/>
          <w:szCs w:val="24"/>
        </w:rPr>
      </w:pPr>
      <w:r w:rsidRPr="00EE4F58">
        <w:rPr>
          <w:sz w:val="24"/>
          <w:szCs w:val="24"/>
        </w:rPr>
        <w:t>Pour une meilleure efficacité, il est demandé aux membres du groupe de mettre en pratique les formations dans les jours qui suivent.</w:t>
      </w:r>
    </w:p>
    <w:p w:rsidR="00A020F5" w:rsidRPr="00EE4F58" w:rsidRDefault="00A020F5" w:rsidP="00067D98">
      <w:pPr>
        <w:pStyle w:val="Enumr"/>
        <w:keepNext w:val="0"/>
        <w:ind w:left="924" w:hanging="357"/>
      </w:pPr>
      <w:r w:rsidRPr="00A020F5">
        <w:t>Les supports de formation, les documentations et l’aide en ligne sont rédigés en</w:t>
      </w:r>
      <w:r w:rsidR="008F2F38">
        <w:t xml:space="preserve"> </w:t>
      </w:r>
      <w:r w:rsidRPr="00A020F5">
        <w:t>français.</w:t>
      </w:r>
    </w:p>
    <w:p w:rsidR="00A020F5" w:rsidRDefault="008F2F38" w:rsidP="00986877">
      <w:pPr>
        <w:pStyle w:val="Titre2"/>
      </w:pPr>
      <w:bookmarkStart w:id="60" w:name="_Toc30157452"/>
      <w:r>
        <w:t>Programmes de formation</w:t>
      </w:r>
      <w:bookmarkEnd w:id="60"/>
    </w:p>
    <w:p w:rsidR="008F2F38" w:rsidRDefault="005F677B" w:rsidP="00067D98">
      <w:pPr>
        <w:pStyle w:val="Titre3"/>
      </w:pPr>
      <w:bookmarkStart w:id="61" w:name="_Toc30157453"/>
      <w:r>
        <w:t>Programme proposé pour les administrateurs</w:t>
      </w:r>
      <w:bookmarkEnd w:id="61"/>
    </w:p>
    <w:p w:rsidR="003F1078" w:rsidRPr="003F1078" w:rsidRDefault="003F1078" w:rsidP="003F1078">
      <w:pPr>
        <w:pStyle w:val="Corps1"/>
        <w:spacing w:after="120"/>
      </w:pPr>
      <w:r>
        <w:t>Cette session de f</w:t>
      </w:r>
      <w:r w:rsidRPr="003F1078">
        <w:t xml:space="preserve">ormation </w:t>
      </w:r>
      <w:r>
        <w:t>est</w:t>
      </w:r>
      <w:r w:rsidRPr="003F1078">
        <w:t xml:space="preserve"> destinée aux administrateurs (5)</w:t>
      </w:r>
      <w:r>
        <w:t xml:space="preserve">. Elle se déroulera </w:t>
      </w:r>
      <w:r w:rsidRPr="003F1078">
        <w:t>dans les locaux du Département de Vaucluse</w:t>
      </w:r>
      <w:r>
        <w:t xml:space="preserve"> sur </w:t>
      </w:r>
      <w:r w:rsidR="00665F09">
        <w:t>1 journée</w:t>
      </w:r>
      <w:r>
        <w:t>.</w:t>
      </w:r>
    </w:p>
    <w:tbl>
      <w:tblPr>
        <w:tblW w:w="9792" w:type="dxa"/>
        <w:jc w:val="center"/>
        <w:tblInd w:w="29" w:type="dxa"/>
        <w:tblBorders>
          <w:top w:val="double" w:sz="4" w:space="0" w:color="auto"/>
          <w:left w:val="double" w:sz="4" w:space="0" w:color="auto"/>
          <w:bottom w:val="double" w:sz="4" w:space="0" w:color="auto"/>
          <w:right w:val="double" w:sz="4" w:space="0" w:color="auto"/>
        </w:tblBorders>
        <w:tblLayout w:type="fixed"/>
        <w:tblCellMar>
          <w:left w:w="70" w:type="dxa"/>
          <w:right w:w="70" w:type="dxa"/>
        </w:tblCellMar>
        <w:tblLook w:val="0000" w:firstRow="0" w:lastRow="0" w:firstColumn="0" w:lastColumn="0" w:noHBand="0" w:noVBand="0"/>
      </w:tblPr>
      <w:tblGrid>
        <w:gridCol w:w="8866"/>
        <w:gridCol w:w="926"/>
      </w:tblGrid>
      <w:tr w:rsidR="0030401E" w:rsidRPr="00B9230D" w:rsidTr="00182C7C">
        <w:trPr>
          <w:cantSplit/>
          <w:trHeight w:val="454"/>
          <w:jc w:val="center"/>
        </w:trPr>
        <w:tc>
          <w:tcPr>
            <w:tcW w:w="9792" w:type="dxa"/>
            <w:gridSpan w:val="2"/>
            <w:tcBorders>
              <w:top w:val="single" w:sz="4" w:space="0" w:color="auto"/>
              <w:left w:val="single" w:sz="4" w:space="0" w:color="auto"/>
              <w:bottom w:val="nil"/>
              <w:right w:val="single" w:sz="4" w:space="0" w:color="auto"/>
            </w:tcBorders>
            <w:shd w:val="clear" w:color="auto" w:fill="808080" w:themeFill="background1" w:themeFillShade="80"/>
            <w:vAlign w:val="center"/>
          </w:tcPr>
          <w:p w:rsidR="0030401E" w:rsidRPr="00B9230D" w:rsidRDefault="0030401E" w:rsidP="00182C7C">
            <w:pPr>
              <w:keepNext/>
              <w:rPr>
                <w:sz w:val="22"/>
                <w:szCs w:val="22"/>
              </w:rPr>
            </w:pPr>
            <w:r w:rsidRPr="00B9230D">
              <w:rPr>
                <w:rFonts w:ascii="Verdana" w:hAnsi="Verdana"/>
                <w:sz w:val="22"/>
                <w:szCs w:val="22"/>
              </w:rPr>
              <w:br w:type="page"/>
            </w:r>
            <w:r w:rsidRPr="00B9230D">
              <w:rPr>
                <w:rFonts w:ascii="Verdana" w:hAnsi="Verdana"/>
                <w:bCs/>
                <w:sz w:val="22"/>
                <w:szCs w:val="22"/>
              </w:rPr>
              <w:t>S</w:t>
            </w:r>
            <w:r>
              <w:rPr>
                <w:rFonts w:ascii="Verdana" w:hAnsi="Verdana"/>
                <w:bCs/>
                <w:sz w:val="22"/>
                <w:szCs w:val="22"/>
              </w:rPr>
              <w:t>ession de formation « Administrateurs »</w:t>
            </w:r>
          </w:p>
        </w:tc>
      </w:tr>
      <w:tr w:rsidR="0030401E" w:rsidRPr="00C41414" w:rsidTr="00182C7C">
        <w:trPr>
          <w:cantSplit/>
          <w:trHeight w:val="454"/>
          <w:jc w:val="center"/>
        </w:trPr>
        <w:tc>
          <w:tcPr>
            <w:tcW w:w="8866" w:type="dxa"/>
            <w:tcBorders>
              <w:top w:val="single" w:sz="4" w:space="0" w:color="auto"/>
              <w:left w:val="single" w:sz="4" w:space="0" w:color="auto"/>
              <w:bottom w:val="single" w:sz="4" w:space="0" w:color="auto"/>
              <w:right w:val="single" w:sz="4" w:space="0" w:color="auto"/>
            </w:tcBorders>
            <w:vAlign w:val="center"/>
          </w:tcPr>
          <w:p w:rsidR="0030401E" w:rsidRPr="005F677B" w:rsidRDefault="00665F09" w:rsidP="00182C7C">
            <w:pPr>
              <w:keepNext/>
              <w:spacing w:before="40" w:after="40"/>
              <w:rPr>
                <w:rFonts w:ascii="Verdana" w:hAnsi="Verdana"/>
                <w:b/>
                <w:bCs/>
                <w:i/>
              </w:rPr>
            </w:pPr>
            <w:r>
              <w:rPr>
                <w:rFonts w:ascii="Verdana" w:hAnsi="Verdana"/>
                <w:b/>
                <w:bCs/>
                <w:i/>
              </w:rPr>
              <w:t>Paramétrage de l’i</w:t>
            </w:r>
            <w:r w:rsidR="0030401E">
              <w:rPr>
                <w:rFonts w:ascii="Verdana" w:hAnsi="Verdana"/>
                <w:b/>
                <w:bCs/>
                <w:i/>
              </w:rPr>
              <w:t>nter</w:t>
            </w:r>
            <w:r w:rsidR="0030401E" w:rsidRPr="0030401E">
              <w:rPr>
                <w:rFonts w:ascii="Verdana" w:hAnsi="Verdana"/>
                <w:b/>
                <w:bCs/>
                <w:i/>
              </w:rPr>
              <w:t xml:space="preserve">opérabilité </w:t>
            </w:r>
            <w:r w:rsidR="0030401E">
              <w:rPr>
                <w:rFonts w:ascii="Verdana" w:hAnsi="Verdana"/>
                <w:b/>
                <w:bCs/>
                <w:i/>
              </w:rPr>
              <w:t>OASIS</w:t>
            </w:r>
            <w:r w:rsidR="0030401E" w:rsidRPr="0030401E">
              <w:rPr>
                <w:rFonts w:ascii="Verdana" w:hAnsi="Verdana"/>
                <w:b/>
                <w:bCs/>
                <w:i/>
              </w:rPr>
              <w:t xml:space="preserve"> - Système cartographique</w:t>
            </w:r>
            <w:r w:rsidR="0030401E">
              <w:rPr>
                <w:rFonts w:ascii="Verdana" w:hAnsi="Verdana"/>
                <w:b/>
                <w:bCs/>
                <w:i/>
              </w:rPr>
              <w:t xml:space="preserve">. </w:t>
            </w:r>
            <w:r w:rsidR="0030401E" w:rsidRPr="0030401E">
              <w:rPr>
                <w:rFonts w:ascii="Verdana" w:hAnsi="Verdana"/>
                <w:bCs/>
                <w:i/>
              </w:rPr>
              <w:t xml:space="preserve">SIG, IGN, Google </w:t>
            </w:r>
            <w:proofErr w:type="spellStart"/>
            <w:r w:rsidR="0030401E" w:rsidRPr="0030401E">
              <w:rPr>
                <w:rFonts w:ascii="Verdana" w:hAnsi="Verdana"/>
                <w:bCs/>
                <w:i/>
              </w:rPr>
              <w:t>Maps</w:t>
            </w:r>
            <w:proofErr w:type="spellEnd"/>
            <w:r w:rsidR="0030401E" w:rsidRPr="0030401E">
              <w:rPr>
                <w:rFonts w:ascii="Verdana" w:hAnsi="Verdana"/>
                <w:bCs/>
                <w:i/>
              </w:rPr>
              <w:t xml:space="preserve">, </w:t>
            </w:r>
            <w:proofErr w:type="spellStart"/>
            <w:r w:rsidR="0030401E" w:rsidRPr="0030401E">
              <w:rPr>
                <w:rFonts w:ascii="Verdana" w:hAnsi="Verdana"/>
                <w:bCs/>
                <w:i/>
              </w:rPr>
              <w:t>OpenStreetMaps</w:t>
            </w:r>
            <w:proofErr w:type="spellEnd"/>
          </w:p>
        </w:tc>
        <w:tc>
          <w:tcPr>
            <w:tcW w:w="926" w:type="dxa"/>
            <w:tcBorders>
              <w:top w:val="single" w:sz="4" w:space="0" w:color="auto"/>
              <w:left w:val="single" w:sz="4" w:space="0" w:color="auto"/>
              <w:bottom w:val="single" w:sz="4" w:space="0" w:color="auto"/>
              <w:right w:val="single" w:sz="4" w:space="0" w:color="auto"/>
            </w:tcBorders>
            <w:vAlign w:val="center"/>
          </w:tcPr>
          <w:p w:rsidR="0030401E" w:rsidRPr="00C41414" w:rsidRDefault="00665F09" w:rsidP="00665F09">
            <w:pPr>
              <w:keepNext/>
              <w:jc w:val="center"/>
              <w:rPr>
                <w:rFonts w:ascii="Verdana" w:hAnsi="Verdana"/>
              </w:rPr>
            </w:pPr>
            <w:r>
              <w:rPr>
                <w:rFonts w:ascii="Verdana" w:hAnsi="Verdana"/>
              </w:rPr>
              <w:t>2</w:t>
            </w:r>
            <w:r w:rsidR="0030401E">
              <w:rPr>
                <w:rFonts w:ascii="Verdana" w:hAnsi="Verdana"/>
              </w:rPr>
              <w:t>h</w:t>
            </w:r>
            <w:r>
              <w:rPr>
                <w:rFonts w:ascii="Verdana" w:hAnsi="Verdana"/>
              </w:rPr>
              <w:t>0</w:t>
            </w:r>
            <w:r w:rsidR="0030401E">
              <w:rPr>
                <w:rFonts w:ascii="Verdana" w:hAnsi="Verdana"/>
              </w:rPr>
              <w:t>0</w:t>
            </w:r>
          </w:p>
        </w:tc>
      </w:tr>
      <w:tr w:rsidR="0030401E" w:rsidRPr="00C41414" w:rsidTr="00182C7C">
        <w:trPr>
          <w:cantSplit/>
          <w:trHeight w:val="454"/>
          <w:jc w:val="center"/>
        </w:trPr>
        <w:tc>
          <w:tcPr>
            <w:tcW w:w="8866" w:type="dxa"/>
            <w:tcBorders>
              <w:top w:val="single" w:sz="4" w:space="0" w:color="auto"/>
              <w:left w:val="single" w:sz="4" w:space="0" w:color="auto"/>
              <w:bottom w:val="single" w:sz="4" w:space="0" w:color="auto"/>
              <w:right w:val="single" w:sz="4" w:space="0" w:color="auto"/>
            </w:tcBorders>
            <w:vAlign w:val="center"/>
          </w:tcPr>
          <w:p w:rsidR="0030401E" w:rsidRPr="005F677B" w:rsidRDefault="00665F09" w:rsidP="00665F09">
            <w:pPr>
              <w:keepNext/>
              <w:spacing w:before="40" w:after="40"/>
              <w:rPr>
                <w:rFonts w:ascii="Verdana" w:hAnsi="Verdana"/>
                <w:b/>
                <w:bCs/>
                <w:i/>
              </w:rPr>
            </w:pPr>
            <w:r>
              <w:rPr>
                <w:rFonts w:ascii="Verdana" w:hAnsi="Verdana"/>
                <w:b/>
                <w:bCs/>
                <w:i/>
              </w:rPr>
              <w:t>Paramétrage de l’i</w:t>
            </w:r>
            <w:r w:rsidR="0030401E" w:rsidRPr="0030401E">
              <w:rPr>
                <w:rFonts w:ascii="Verdana" w:hAnsi="Verdana"/>
                <w:b/>
                <w:bCs/>
                <w:i/>
              </w:rPr>
              <w:t xml:space="preserve">nteropérabilité Serveur </w:t>
            </w:r>
            <w:r w:rsidR="0030401E">
              <w:rPr>
                <w:rFonts w:ascii="Verdana" w:hAnsi="Verdana"/>
                <w:b/>
                <w:bCs/>
                <w:i/>
              </w:rPr>
              <w:t>OASIS</w:t>
            </w:r>
            <w:r w:rsidR="0030401E" w:rsidRPr="0030401E">
              <w:rPr>
                <w:rFonts w:ascii="Verdana" w:hAnsi="Verdana"/>
                <w:b/>
                <w:bCs/>
                <w:i/>
              </w:rPr>
              <w:t xml:space="preserve"> - Application mobile O</w:t>
            </w:r>
            <w:r w:rsidR="0030401E">
              <w:rPr>
                <w:rFonts w:ascii="Verdana" w:hAnsi="Verdana"/>
                <w:b/>
                <w:bCs/>
                <w:i/>
              </w:rPr>
              <w:t xml:space="preserve">KAPI. </w:t>
            </w:r>
            <w:r w:rsidR="0030401E" w:rsidRPr="0030401E">
              <w:rPr>
                <w:rFonts w:ascii="Verdana" w:hAnsi="Verdana"/>
                <w:bCs/>
                <w:i/>
              </w:rPr>
              <w:t>http, https, asynchrone</w:t>
            </w:r>
          </w:p>
        </w:tc>
        <w:tc>
          <w:tcPr>
            <w:tcW w:w="926" w:type="dxa"/>
            <w:tcBorders>
              <w:top w:val="single" w:sz="4" w:space="0" w:color="auto"/>
              <w:left w:val="single" w:sz="4" w:space="0" w:color="auto"/>
              <w:bottom w:val="single" w:sz="4" w:space="0" w:color="auto"/>
              <w:right w:val="single" w:sz="4" w:space="0" w:color="auto"/>
            </w:tcBorders>
            <w:vAlign w:val="center"/>
          </w:tcPr>
          <w:p w:rsidR="0030401E" w:rsidRPr="00C41414" w:rsidRDefault="00665F09" w:rsidP="00665F09">
            <w:pPr>
              <w:keepNext/>
              <w:jc w:val="center"/>
              <w:rPr>
                <w:rFonts w:ascii="Verdana" w:hAnsi="Verdana"/>
              </w:rPr>
            </w:pPr>
            <w:r>
              <w:rPr>
                <w:rFonts w:ascii="Verdana" w:hAnsi="Verdana"/>
              </w:rPr>
              <w:t>1</w:t>
            </w:r>
            <w:r w:rsidR="0030401E">
              <w:rPr>
                <w:rFonts w:ascii="Verdana" w:hAnsi="Verdana"/>
              </w:rPr>
              <w:t>h</w:t>
            </w:r>
            <w:r>
              <w:rPr>
                <w:rFonts w:ascii="Verdana" w:hAnsi="Verdana"/>
              </w:rPr>
              <w:t>00</w:t>
            </w:r>
          </w:p>
        </w:tc>
      </w:tr>
      <w:tr w:rsidR="0030401E" w:rsidRPr="00C41414" w:rsidTr="00182C7C">
        <w:trPr>
          <w:cantSplit/>
          <w:trHeight w:val="454"/>
          <w:jc w:val="center"/>
        </w:trPr>
        <w:tc>
          <w:tcPr>
            <w:tcW w:w="8866" w:type="dxa"/>
            <w:tcBorders>
              <w:top w:val="single" w:sz="4" w:space="0" w:color="auto"/>
              <w:left w:val="single" w:sz="4" w:space="0" w:color="auto"/>
              <w:bottom w:val="single" w:sz="4" w:space="0" w:color="auto"/>
              <w:right w:val="single" w:sz="4" w:space="0" w:color="auto"/>
            </w:tcBorders>
            <w:vAlign w:val="center"/>
          </w:tcPr>
          <w:p w:rsidR="0030401E" w:rsidRPr="005F677B" w:rsidRDefault="00665F09" w:rsidP="00182C7C">
            <w:pPr>
              <w:keepNext/>
              <w:spacing w:before="40" w:after="40"/>
              <w:rPr>
                <w:rFonts w:ascii="Verdana" w:hAnsi="Verdana"/>
                <w:b/>
                <w:bCs/>
                <w:i/>
              </w:rPr>
            </w:pPr>
            <w:r>
              <w:rPr>
                <w:rFonts w:ascii="Verdana" w:hAnsi="Verdana"/>
                <w:b/>
                <w:bCs/>
                <w:i/>
              </w:rPr>
              <w:t>Paramétrage de l’inter</w:t>
            </w:r>
            <w:r w:rsidR="0030401E" w:rsidRPr="0030401E">
              <w:rPr>
                <w:rFonts w:ascii="Verdana" w:hAnsi="Verdana"/>
                <w:b/>
                <w:bCs/>
                <w:i/>
              </w:rPr>
              <w:t>opérabilité OASIS - GED</w:t>
            </w:r>
          </w:p>
        </w:tc>
        <w:tc>
          <w:tcPr>
            <w:tcW w:w="926" w:type="dxa"/>
            <w:tcBorders>
              <w:top w:val="single" w:sz="4" w:space="0" w:color="auto"/>
              <w:left w:val="single" w:sz="4" w:space="0" w:color="auto"/>
              <w:bottom w:val="single" w:sz="4" w:space="0" w:color="auto"/>
              <w:right w:val="single" w:sz="4" w:space="0" w:color="auto"/>
            </w:tcBorders>
            <w:vAlign w:val="center"/>
          </w:tcPr>
          <w:p w:rsidR="0030401E" w:rsidRPr="00C41414" w:rsidRDefault="0030401E" w:rsidP="00665F09">
            <w:pPr>
              <w:keepNext/>
              <w:jc w:val="center"/>
              <w:rPr>
                <w:rFonts w:ascii="Verdana" w:hAnsi="Verdana"/>
              </w:rPr>
            </w:pPr>
            <w:r>
              <w:rPr>
                <w:rFonts w:ascii="Verdana" w:hAnsi="Verdana"/>
              </w:rPr>
              <w:t>2h</w:t>
            </w:r>
            <w:r w:rsidR="00665F09">
              <w:rPr>
                <w:rFonts w:ascii="Verdana" w:hAnsi="Verdana"/>
              </w:rPr>
              <w:t>00</w:t>
            </w:r>
          </w:p>
        </w:tc>
      </w:tr>
      <w:tr w:rsidR="0030401E" w:rsidRPr="00C41414" w:rsidTr="00182C7C">
        <w:trPr>
          <w:cantSplit/>
          <w:trHeight w:val="454"/>
          <w:jc w:val="center"/>
        </w:trPr>
        <w:tc>
          <w:tcPr>
            <w:tcW w:w="8866" w:type="dxa"/>
            <w:tcBorders>
              <w:top w:val="single" w:sz="4" w:space="0" w:color="auto"/>
              <w:left w:val="single" w:sz="4" w:space="0" w:color="auto"/>
              <w:bottom w:val="single" w:sz="4" w:space="0" w:color="auto"/>
              <w:right w:val="single" w:sz="4" w:space="0" w:color="auto"/>
            </w:tcBorders>
            <w:vAlign w:val="center"/>
          </w:tcPr>
          <w:p w:rsidR="0030401E" w:rsidRPr="004E72C0" w:rsidRDefault="0030401E" w:rsidP="0030401E">
            <w:pPr>
              <w:keepNext/>
              <w:spacing w:before="40" w:after="40"/>
              <w:rPr>
                <w:rFonts w:ascii="Verdana" w:hAnsi="Verdana"/>
                <w:i/>
              </w:rPr>
            </w:pPr>
            <w:r w:rsidRPr="0030401E">
              <w:rPr>
                <w:rFonts w:ascii="Verdana" w:hAnsi="Verdana"/>
                <w:b/>
                <w:bCs/>
                <w:i/>
              </w:rPr>
              <w:t>Administration courante</w:t>
            </w:r>
            <w:r>
              <w:rPr>
                <w:rFonts w:ascii="Verdana" w:hAnsi="Verdana"/>
                <w:b/>
                <w:bCs/>
                <w:i/>
              </w:rPr>
              <w:t xml:space="preserve">. </w:t>
            </w:r>
            <w:r w:rsidRPr="0030401E">
              <w:rPr>
                <w:rFonts w:ascii="Verdana" w:hAnsi="Verdana"/>
                <w:bCs/>
                <w:i/>
              </w:rPr>
              <w:t>logs, sauvegardes, data, dump, SSO</w:t>
            </w:r>
          </w:p>
        </w:tc>
        <w:tc>
          <w:tcPr>
            <w:tcW w:w="926" w:type="dxa"/>
            <w:tcBorders>
              <w:top w:val="single" w:sz="4" w:space="0" w:color="auto"/>
              <w:left w:val="single" w:sz="4" w:space="0" w:color="auto"/>
              <w:bottom w:val="single" w:sz="4" w:space="0" w:color="auto"/>
              <w:right w:val="single" w:sz="4" w:space="0" w:color="auto"/>
            </w:tcBorders>
            <w:vAlign w:val="center"/>
          </w:tcPr>
          <w:p w:rsidR="0030401E" w:rsidRPr="00C41414" w:rsidRDefault="0030401E" w:rsidP="00665F09">
            <w:pPr>
              <w:keepNext/>
              <w:jc w:val="center"/>
              <w:rPr>
                <w:rFonts w:ascii="Verdana" w:hAnsi="Verdana"/>
              </w:rPr>
            </w:pPr>
            <w:r>
              <w:rPr>
                <w:rFonts w:ascii="Verdana" w:hAnsi="Verdana"/>
              </w:rPr>
              <w:t>1h</w:t>
            </w:r>
            <w:r w:rsidR="00665F09">
              <w:rPr>
                <w:rFonts w:ascii="Verdana" w:hAnsi="Verdana"/>
              </w:rPr>
              <w:t>0</w:t>
            </w:r>
            <w:r>
              <w:rPr>
                <w:rFonts w:ascii="Verdana" w:hAnsi="Verdana"/>
              </w:rPr>
              <w:t>0</w:t>
            </w:r>
          </w:p>
        </w:tc>
      </w:tr>
    </w:tbl>
    <w:p w:rsidR="00067D98" w:rsidRDefault="00067D98" w:rsidP="00067D98">
      <w:pPr>
        <w:pStyle w:val="Titre3"/>
      </w:pPr>
      <w:bookmarkStart w:id="62" w:name="_Toc30157454"/>
      <w:r>
        <w:t>Programme</w:t>
      </w:r>
      <w:r w:rsidRPr="00391748">
        <w:t xml:space="preserve"> </w:t>
      </w:r>
      <w:r>
        <w:t>proposé</w:t>
      </w:r>
      <w:r w:rsidRPr="001E36A1">
        <w:t xml:space="preserve"> </w:t>
      </w:r>
      <w:r>
        <w:t>pour les gestionnaires</w:t>
      </w:r>
      <w:bookmarkEnd w:id="62"/>
    </w:p>
    <w:p w:rsidR="003F1078" w:rsidRPr="003F1078" w:rsidRDefault="003F1078" w:rsidP="003F1078">
      <w:pPr>
        <w:pStyle w:val="Corps1"/>
        <w:spacing w:after="120"/>
      </w:pPr>
      <w:r>
        <w:t>Cette session de f</w:t>
      </w:r>
      <w:r w:rsidRPr="003F1078">
        <w:t xml:space="preserve">ormation </w:t>
      </w:r>
      <w:r>
        <w:t>est</w:t>
      </w:r>
      <w:r w:rsidRPr="003F1078">
        <w:t xml:space="preserve"> destinée aux utilisateurs « gestionnaires »</w:t>
      </w:r>
      <w:r>
        <w:t xml:space="preserve"> </w:t>
      </w:r>
      <w:r w:rsidRPr="003F1078">
        <w:t>des ouvrages d’art (</w:t>
      </w:r>
      <w:r>
        <w:t>10</w:t>
      </w:r>
      <w:r w:rsidRPr="003F1078">
        <w:t>)</w:t>
      </w:r>
      <w:r>
        <w:t xml:space="preserve">. Elle se déroulera </w:t>
      </w:r>
      <w:r w:rsidRPr="003F1078">
        <w:t>dans les locaux du Département de Vaucluse</w:t>
      </w:r>
      <w:r>
        <w:t xml:space="preserve"> sur </w:t>
      </w:r>
      <w:r w:rsidR="00D1582B">
        <w:t xml:space="preserve">2 </w:t>
      </w:r>
      <w:r>
        <w:t>journée</w:t>
      </w:r>
      <w:r w:rsidR="00D1582B">
        <w:t>s</w:t>
      </w:r>
      <w:r>
        <w:t>.</w:t>
      </w:r>
    </w:p>
    <w:tbl>
      <w:tblPr>
        <w:tblW w:w="9792" w:type="dxa"/>
        <w:jc w:val="center"/>
        <w:tblInd w:w="29" w:type="dxa"/>
        <w:tblBorders>
          <w:top w:val="double" w:sz="4" w:space="0" w:color="auto"/>
          <w:left w:val="double" w:sz="4" w:space="0" w:color="auto"/>
          <w:bottom w:val="double" w:sz="4" w:space="0" w:color="auto"/>
          <w:right w:val="double" w:sz="4" w:space="0" w:color="auto"/>
        </w:tblBorders>
        <w:tblLayout w:type="fixed"/>
        <w:tblCellMar>
          <w:left w:w="70" w:type="dxa"/>
          <w:right w:w="70" w:type="dxa"/>
        </w:tblCellMar>
        <w:tblLook w:val="0000" w:firstRow="0" w:lastRow="0" w:firstColumn="0" w:lastColumn="0" w:noHBand="0" w:noVBand="0"/>
      </w:tblPr>
      <w:tblGrid>
        <w:gridCol w:w="8866"/>
        <w:gridCol w:w="926"/>
      </w:tblGrid>
      <w:tr w:rsidR="00067D98" w:rsidRPr="00D1582B" w:rsidTr="008670AB">
        <w:trPr>
          <w:cantSplit/>
          <w:trHeight w:val="454"/>
          <w:jc w:val="center"/>
        </w:trPr>
        <w:tc>
          <w:tcPr>
            <w:tcW w:w="9792" w:type="dxa"/>
            <w:gridSpan w:val="2"/>
            <w:tcBorders>
              <w:top w:val="single" w:sz="4" w:space="0" w:color="auto"/>
              <w:left w:val="single" w:sz="4" w:space="0" w:color="auto"/>
              <w:bottom w:val="nil"/>
              <w:right w:val="single" w:sz="4" w:space="0" w:color="auto"/>
            </w:tcBorders>
            <w:shd w:val="clear" w:color="auto" w:fill="808080" w:themeFill="background1" w:themeFillShade="80"/>
            <w:vAlign w:val="center"/>
          </w:tcPr>
          <w:p w:rsidR="00067D98" w:rsidRPr="00D1582B" w:rsidRDefault="00067D98" w:rsidP="00067D98">
            <w:pPr>
              <w:keepNext/>
              <w:rPr>
                <w:b/>
                <w:sz w:val="22"/>
                <w:szCs w:val="22"/>
              </w:rPr>
            </w:pPr>
            <w:r w:rsidRPr="00D1582B">
              <w:rPr>
                <w:rFonts w:ascii="Verdana" w:hAnsi="Verdana"/>
                <w:b/>
                <w:sz w:val="22"/>
                <w:szCs w:val="22"/>
              </w:rPr>
              <w:br w:type="page"/>
            </w:r>
            <w:r w:rsidRPr="00D1582B">
              <w:rPr>
                <w:rFonts w:ascii="Verdana" w:hAnsi="Verdana"/>
                <w:b/>
                <w:bCs/>
                <w:sz w:val="22"/>
                <w:szCs w:val="22"/>
              </w:rPr>
              <w:t>Session de formation « Gestionnaires »</w:t>
            </w:r>
          </w:p>
        </w:tc>
      </w:tr>
      <w:tr w:rsidR="00D1582B" w:rsidRPr="00D1582B" w:rsidTr="008670AB">
        <w:trPr>
          <w:cantSplit/>
          <w:trHeight w:val="454"/>
          <w:jc w:val="center"/>
        </w:trPr>
        <w:tc>
          <w:tcPr>
            <w:tcW w:w="9792" w:type="dxa"/>
            <w:gridSpan w:val="2"/>
            <w:tcBorders>
              <w:top w:val="single" w:sz="4" w:space="0" w:color="auto"/>
              <w:left w:val="single" w:sz="4" w:space="0" w:color="auto"/>
              <w:bottom w:val="nil"/>
              <w:right w:val="single" w:sz="4" w:space="0" w:color="auto"/>
            </w:tcBorders>
            <w:shd w:val="clear" w:color="auto" w:fill="808080" w:themeFill="background1" w:themeFillShade="80"/>
            <w:vAlign w:val="center"/>
          </w:tcPr>
          <w:p w:rsidR="00D1582B" w:rsidRPr="00D1582B" w:rsidRDefault="00D1582B" w:rsidP="00067D98">
            <w:pPr>
              <w:keepNext/>
              <w:rPr>
                <w:rFonts w:ascii="Verdana" w:hAnsi="Verdana"/>
                <w:b/>
                <w:sz w:val="22"/>
                <w:szCs w:val="22"/>
              </w:rPr>
            </w:pPr>
            <w:r w:rsidRPr="00D1582B">
              <w:rPr>
                <w:rFonts w:ascii="Verdana" w:hAnsi="Verdana"/>
                <w:b/>
                <w:sz w:val="22"/>
                <w:szCs w:val="22"/>
              </w:rPr>
              <w:t>JOUR 1</w:t>
            </w:r>
          </w:p>
        </w:tc>
      </w:tr>
      <w:tr w:rsidR="00067D98" w:rsidRPr="00C41414" w:rsidTr="008670AB">
        <w:trPr>
          <w:cantSplit/>
          <w:trHeight w:val="454"/>
          <w:jc w:val="center"/>
        </w:trPr>
        <w:tc>
          <w:tcPr>
            <w:tcW w:w="8866" w:type="dxa"/>
            <w:tcBorders>
              <w:top w:val="single" w:sz="4" w:space="0" w:color="auto"/>
              <w:left w:val="single" w:sz="4" w:space="0" w:color="auto"/>
              <w:bottom w:val="single" w:sz="4" w:space="0" w:color="auto"/>
              <w:right w:val="single" w:sz="4" w:space="0" w:color="auto"/>
            </w:tcBorders>
            <w:vAlign w:val="center"/>
          </w:tcPr>
          <w:p w:rsidR="00067D98" w:rsidRPr="005F677B" w:rsidRDefault="00067D98" w:rsidP="008670AB">
            <w:pPr>
              <w:spacing w:before="40" w:after="40"/>
              <w:rPr>
                <w:rFonts w:ascii="Verdana" w:hAnsi="Verdana"/>
                <w:b/>
                <w:bCs/>
                <w:i/>
              </w:rPr>
            </w:pPr>
            <w:r w:rsidRPr="005F677B">
              <w:rPr>
                <w:rFonts w:ascii="Verdana" w:hAnsi="Verdana"/>
                <w:b/>
                <w:bCs/>
                <w:i/>
              </w:rPr>
              <w:t xml:space="preserve">OASIS-OKAPI. </w:t>
            </w:r>
            <w:r w:rsidRPr="005F677B">
              <w:rPr>
                <w:rFonts w:ascii="Verdana" w:hAnsi="Verdana"/>
                <w:bCs/>
                <w:i/>
              </w:rPr>
              <w:t>Concepts. Passage en revue des fonctionnalités attendues.</w:t>
            </w:r>
          </w:p>
        </w:tc>
        <w:tc>
          <w:tcPr>
            <w:tcW w:w="926" w:type="dxa"/>
            <w:tcBorders>
              <w:top w:val="single" w:sz="4" w:space="0" w:color="auto"/>
              <w:left w:val="single" w:sz="4" w:space="0" w:color="auto"/>
              <w:bottom w:val="single" w:sz="4" w:space="0" w:color="auto"/>
              <w:right w:val="single" w:sz="4" w:space="0" w:color="auto"/>
            </w:tcBorders>
            <w:vAlign w:val="center"/>
          </w:tcPr>
          <w:p w:rsidR="00067D98" w:rsidRPr="00C41414" w:rsidRDefault="00067D98" w:rsidP="008670AB">
            <w:pPr>
              <w:keepNext/>
              <w:jc w:val="center"/>
              <w:rPr>
                <w:rFonts w:ascii="Verdana" w:hAnsi="Verdana"/>
              </w:rPr>
            </w:pPr>
            <w:r>
              <w:rPr>
                <w:rFonts w:ascii="Verdana" w:hAnsi="Verdana"/>
              </w:rPr>
              <w:t>0h30</w:t>
            </w:r>
          </w:p>
        </w:tc>
      </w:tr>
      <w:tr w:rsidR="00067D98" w:rsidRPr="00C41414" w:rsidTr="008670AB">
        <w:trPr>
          <w:cantSplit/>
          <w:trHeight w:val="454"/>
          <w:jc w:val="center"/>
        </w:trPr>
        <w:tc>
          <w:tcPr>
            <w:tcW w:w="8866" w:type="dxa"/>
            <w:tcBorders>
              <w:top w:val="single" w:sz="4" w:space="0" w:color="auto"/>
              <w:left w:val="single" w:sz="4" w:space="0" w:color="auto"/>
              <w:bottom w:val="single" w:sz="4" w:space="0" w:color="auto"/>
              <w:right w:val="single" w:sz="4" w:space="0" w:color="auto"/>
            </w:tcBorders>
            <w:vAlign w:val="center"/>
          </w:tcPr>
          <w:p w:rsidR="00067D98" w:rsidRPr="005F677B" w:rsidRDefault="00067D98" w:rsidP="00067D98">
            <w:pPr>
              <w:spacing w:before="40" w:after="40"/>
              <w:rPr>
                <w:rFonts w:ascii="Verdana" w:hAnsi="Verdana"/>
                <w:b/>
                <w:bCs/>
                <w:i/>
              </w:rPr>
            </w:pPr>
            <w:r w:rsidRPr="005F677B">
              <w:rPr>
                <w:rFonts w:ascii="Verdana" w:hAnsi="Verdana"/>
                <w:b/>
                <w:bCs/>
                <w:i/>
              </w:rPr>
              <w:t>OASIS-</w:t>
            </w:r>
            <w:r>
              <w:rPr>
                <w:rFonts w:ascii="Verdana" w:hAnsi="Verdana"/>
                <w:b/>
                <w:bCs/>
                <w:i/>
              </w:rPr>
              <w:t>WEB</w:t>
            </w:r>
            <w:r w:rsidRPr="005F677B">
              <w:rPr>
                <w:rFonts w:ascii="Verdana" w:hAnsi="Verdana"/>
                <w:b/>
                <w:bCs/>
                <w:i/>
              </w:rPr>
              <w:t xml:space="preserve">. </w:t>
            </w:r>
            <w:r w:rsidRPr="005F677B">
              <w:rPr>
                <w:rFonts w:ascii="Verdana" w:hAnsi="Verdana"/>
                <w:bCs/>
                <w:i/>
              </w:rPr>
              <w:t xml:space="preserve">Vues &amp; interfaces de travail. Favoris. Thématiques. Tableaux interactifs. Editions. </w:t>
            </w:r>
            <w:r w:rsidRPr="003B6F17">
              <w:rPr>
                <w:rFonts w:ascii="Verdana" w:hAnsi="Verdana"/>
                <w:bCs/>
                <w:i/>
              </w:rPr>
              <w:t>Dématérialisation des visites</w:t>
            </w:r>
            <w:r>
              <w:rPr>
                <w:rFonts w:ascii="Verdana" w:hAnsi="Verdana"/>
                <w:bCs/>
                <w:i/>
              </w:rPr>
              <w:t>.</w:t>
            </w:r>
            <w:r w:rsidRPr="005F677B">
              <w:rPr>
                <w:rFonts w:ascii="Verdana" w:hAnsi="Verdana"/>
                <w:bCs/>
                <w:i/>
              </w:rPr>
              <w:t xml:space="preserve"> Passage en revue des fonctionnalités. </w:t>
            </w:r>
            <w:r>
              <w:rPr>
                <w:rFonts w:ascii="Verdana" w:hAnsi="Verdana"/>
                <w:bCs/>
                <w:i/>
              </w:rPr>
              <w:t>Manipulations</w:t>
            </w:r>
            <w:r w:rsidRPr="005F677B">
              <w:rPr>
                <w:rFonts w:ascii="Verdana" w:hAnsi="Verdana"/>
                <w:bCs/>
                <w:i/>
              </w:rPr>
              <w:t>.</w:t>
            </w:r>
          </w:p>
        </w:tc>
        <w:tc>
          <w:tcPr>
            <w:tcW w:w="926" w:type="dxa"/>
            <w:tcBorders>
              <w:top w:val="single" w:sz="4" w:space="0" w:color="auto"/>
              <w:left w:val="single" w:sz="4" w:space="0" w:color="auto"/>
              <w:bottom w:val="single" w:sz="4" w:space="0" w:color="auto"/>
              <w:right w:val="single" w:sz="4" w:space="0" w:color="auto"/>
            </w:tcBorders>
            <w:vAlign w:val="center"/>
          </w:tcPr>
          <w:p w:rsidR="00067D98" w:rsidRPr="00C41414" w:rsidRDefault="00067D98" w:rsidP="00067D98">
            <w:pPr>
              <w:keepNext/>
              <w:jc w:val="center"/>
              <w:rPr>
                <w:rFonts w:ascii="Verdana" w:hAnsi="Verdana"/>
              </w:rPr>
            </w:pPr>
            <w:r>
              <w:rPr>
                <w:rFonts w:ascii="Verdana" w:hAnsi="Verdana"/>
              </w:rPr>
              <w:t>4h00</w:t>
            </w:r>
          </w:p>
        </w:tc>
      </w:tr>
      <w:tr w:rsidR="00067D98" w:rsidRPr="00C41414" w:rsidTr="008670AB">
        <w:trPr>
          <w:cantSplit/>
          <w:trHeight w:val="454"/>
          <w:jc w:val="center"/>
        </w:trPr>
        <w:tc>
          <w:tcPr>
            <w:tcW w:w="8866" w:type="dxa"/>
            <w:tcBorders>
              <w:top w:val="single" w:sz="4" w:space="0" w:color="auto"/>
              <w:left w:val="single" w:sz="4" w:space="0" w:color="auto"/>
              <w:bottom w:val="single" w:sz="4" w:space="0" w:color="auto"/>
              <w:right w:val="single" w:sz="4" w:space="0" w:color="auto"/>
            </w:tcBorders>
            <w:vAlign w:val="center"/>
          </w:tcPr>
          <w:p w:rsidR="00067D98" w:rsidRPr="004E72C0" w:rsidRDefault="00067D98" w:rsidP="00067D98">
            <w:pPr>
              <w:widowControl w:val="0"/>
              <w:spacing w:before="40" w:after="40"/>
              <w:rPr>
                <w:rFonts w:ascii="Verdana" w:hAnsi="Verdana"/>
                <w:i/>
              </w:rPr>
            </w:pPr>
            <w:r w:rsidRPr="003B6F17">
              <w:rPr>
                <w:rFonts w:ascii="Verdana" w:hAnsi="Verdana"/>
                <w:b/>
                <w:bCs/>
                <w:i/>
              </w:rPr>
              <w:t xml:space="preserve">OKAPI. </w:t>
            </w:r>
            <w:r w:rsidRPr="005F677B">
              <w:rPr>
                <w:rFonts w:ascii="Verdana" w:hAnsi="Verdana"/>
                <w:bCs/>
                <w:i/>
              </w:rPr>
              <w:t>Dématérialisation des visites. Passage en revue des</w:t>
            </w:r>
            <w:r>
              <w:rPr>
                <w:rFonts w:ascii="Verdana" w:hAnsi="Verdana"/>
                <w:bCs/>
                <w:i/>
              </w:rPr>
              <w:t xml:space="preserve"> fonctionnalités. Manipulations</w:t>
            </w:r>
            <w:r w:rsidRPr="009875CF">
              <w:rPr>
                <w:rFonts w:ascii="Verdana" w:hAnsi="Verdana"/>
                <w:bCs/>
                <w:i/>
              </w:rPr>
              <w:t>.</w:t>
            </w:r>
          </w:p>
        </w:tc>
        <w:tc>
          <w:tcPr>
            <w:tcW w:w="926" w:type="dxa"/>
            <w:tcBorders>
              <w:top w:val="single" w:sz="4" w:space="0" w:color="auto"/>
              <w:left w:val="single" w:sz="4" w:space="0" w:color="auto"/>
              <w:bottom w:val="single" w:sz="4" w:space="0" w:color="auto"/>
              <w:right w:val="single" w:sz="4" w:space="0" w:color="auto"/>
            </w:tcBorders>
            <w:vAlign w:val="center"/>
          </w:tcPr>
          <w:p w:rsidR="00067D98" w:rsidRPr="00C41414" w:rsidRDefault="00D1582B" w:rsidP="00D1582B">
            <w:pPr>
              <w:widowControl w:val="0"/>
              <w:jc w:val="center"/>
              <w:rPr>
                <w:rFonts w:ascii="Verdana" w:hAnsi="Verdana"/>
              </w:rPr>
            </w:pPr>
            <w:r>
              <w:rPr>
                <w:rFonts w:ascii="Verdana" w:hAnsi="Verdana"/>
              </w:rPr>
              <w:t>1</w:t>
            </w:r>
            <w:r w:rsidR="00067D98">
              <w:rPr>
                <w:rFonts w:ascii="Verdana" w:hAnsi="Verdana"/>
              </w:rPr>
              <w:t>h</w:t>
            </w:r>
            <w:r>
              <w:rPr>
                <w:rFonts w:ascii="Verdana" w:hAnsi="Verdana"/>
              </w:rPr>
              <w:t>3</w:t>
            </w:r>
            <w:r w:rsidR="00067D98">
              <w:rPr>
                <w:rFonts w:ascii="Verdana" w:hAnsi="Verdana"/>
              </w:rPr>
              <w:t>0</w:t>
            </w:r>
          </w:p>
        </w:tc>
      </w:tr>
      <w:tr w:rsidR="00067D98" w:rsidRPr="00D1582B" w:rsidTr="008670AB">
        <w:trPr>
          <w:cantSplit/>
          <w:trHeight w:val="454"/>
          <w:jc w:val="center"/>
        </w:trPr>
        <w:tc>
          <w:tcPr>
            <w:tcW w:w="9792" w:type="dxa"/>
            <w:gridSpan w:val="2"/>
            <w:tcBorders>
              <w:top w:val="single" w:sz="4" w:space="0" w:color="auto"/>
              <w:left w:val="single" w:sz="4" w:space="0" w:color="auto"/>
              <w:bottom w:val="nil"/>
              <w:right w:val="single" w:sz="4" w:space="0" w:color="auto"/>
            </w:tcBorders>
            <w:shd w:val="clear" w:color="auto" w:fill="808080" w:themeFill="background1" w:themeFillShade="80"/>
            <w:vAlign w:val="center"/>
          </w:tcPr>
          <w:p w:rsidR="00067D98" w:rsidRPr="00D1582B" w:rsidRDefault="00D1582B" w:rsidP="008670AB">
            <w:pPr>
              <w:keepNext/>
              <w:rPr>
                <w:b/>
                <w:sz w:val="22"/>
                <w:szCs w:val="22"/>
              </w:rPr>
            </w:pPr>
            <w:r>
              <w:rPr>
                <w:rFonts w:ascii="Verdana" w:hAnsi="Verdana"/>
                <w:b/>
                <w:sz w:val="22"/>
                <w:szCs w:val="22"/>
              </w:rPr>
              <w:lastRenderedPageBreak/>
              <w:t>JOUR 2</w:t>
            </w:r>
          </w:p>
        </w:tc>
      </w:tr>
      <w:tr w:rsidR="00067D98" w:rsidRPr="00C41414" w:rsidTr="008670AB">
        <w:trPr>
          <w:cantSplit/>
          <w:trHeight w:val="454"/>
          <w:jc w:val="center"/>
        </w:trPr>
        <w:tc>
          <w:tcPr>
            <w:tcW w:w="8866" w:type="dxa"/>
            <w:tcBorders>
              <w:top w:val="single" w:sz="4" w:space="0" w:color="auto"/>
              <w:left w:val="single" w:sz="4" w:space="0" w:color="auto"/>
              <w:bottom w:val="single" w:sz="4" w:space="0" w:color="auto"/>
              <w:right w:val="single" w:sz="4" w:space="0" w:color="auto"/>
            </w:tcBorders>
            <w:vAlign w:val="center"/>
          </w:tcPr>
          <w:p w:rsidR="00067D98" w:rsidRPr="005C4198" w:rsidRDefault="00067D98" w:rsidP="008670AB">
            <w:pPr>
              <w:keepNext/>
              <w:spacing w:before="40" w:after="40"/>
              <w:rPr>
                <w:rFonts w:ascii="Verdana" w:hAnsi="Verdana"/>
                <w:b/>
                <w:i/>
              </w:rPr>
            </w:pPr>
            <w:r>
              <w:rPr>
                <w:rFonts w:ascii="Verdana" w:hAnsi="Verdana"/>
                <w:b/>
                <w:i/>
              </w:rPr>
              <w:t>OASIS-WEB</w:t>
            </w:r>
            <w:r w:rsidRPr="005C4198">
              <w:rPr>
                <w:rFonts w:ascii="Verdana" w:hAnsi="Verdana"/>
                <w:b/>
                <w:i/>
              </w:rPr>
              <w:t>.</w:t>
            </w:r>
            <w:r>
              <w:rPr>
                <w:rFonts w:ascii="Verdana" w:hAnsi="Verdana"/>
                <w:b/>
                <w:i/>
              </w:rPr>
              <w:t xml:space="preserve"> </w:t>
            </w:r>
            <w:r>
              <w:rPr>
                <w:rFonts w:ascii="Verdana" w:hAnsi="Verdana"/>
                <w:bCs/>
                <w:i/>
              </w:rPr>
              <w:t>Vues &amp; interfaces de travail. Favoris. Thématiques. Tableaux interactifs</w:t>
            </w:r>
            <w:r w:rsidRPr="004E72C0">
              <w:rPr>
                <w:rFonts w:ascii="Verdana" w:hAnsi="Verdana"/>
                <w:bCs/>
                <w:i/>
              </w:rPr>
              <w:t xml:space="preserve">. </w:t>
            </w:r>
            <w:r>
              <w:rPr>
                <w:rFonts w:ascii="Verdana" w:hAnsi="Verdana"/>
                <w:bCs/>
                <w:i/>
              </w:rPr>
              <w:t xml:space="preserve">Editions. </w:t>
            </w:r>
            <w:r>
              <w:rPr>
                <w:rFonts w:ascii="Verdana" w:hAnsi="Verdana"/>
                <w:i/>
              </w:rPr>
              <w:t xml:space="preserve">Création de paquets de visites OKAPI. </w:t>
            </w:r>
            <w:r w:rsidRPr="003B6F17">
              <w:rPr>
                <w:rFonts w:ascii="Verdana" w:hAnsi="Verdana"/>
                <w:bCs/>
                <w:i/>
              </w:rPr>
              <w:t>Dématérialisation des visites</w:t>
            </w:r>
            <w:r>
              <w:rPr>
                <w:rFonts w:ascii="Verdana" w:hAnsi="Verdana"/>
                <w:bCs/>
                <w:i/>
              </w:rPr>
              <w:t xml:space="preserve"> de et vers OKAPI. Manipulations.</w:t>
            </w:r>
          </w:p>
        </w:tc>
        <w:tc>
          <w:tcPr>
            <w:tcW w:w="926" w:type="dxa"/>
            <w:tcBorders>
              <w:top w:val="single" w:sz="4" w:space="0" w:color="auto"/>
              <w:left w:val="single" w:sz="4" w:space="0" w:color="auto"/>
              <w:bottom w:val="single" w:sz="4" w:space="0" w:color="auto"/>
              <w:right w:val="single" w:sz="4" w:space="0" w:color="auto"/>
            </w:tcBorders>
            <w:vAlign w:val="center"/>
          </w:tcPr>
          <w:p w:rsidR="00067D98" w:rsidRPr="00C41414" w:rsidRDefault="00067D98" w:rsidP="008670AB">
            <w:pPr>
              <w:keepNext/>
              <w:jc w:val="center"/>
              <w:rPr>
                <w:rFonts w:ascii="Verdana" w:hAnsi="Verdana"/>
              </w:rPr>
            </w:pPr>
            <w:r>
              <w:rPr>
                <w:rFonts w:ascii="Verdana" w:hAnsi="Verdana"/>
              </w:rPr>
              <w:t>3h00</w:t>
            </w:r>
          </w:p>
        </w:tc>
      </w:tr>
      <w:tr w:rsidR="00067D98" w:rsidRPr="00C41414" w:rsidTr="008670AB">
        <w:trPr>
          <w:cantSplit/>
          <w:trHeight w:val="454"/>
          <w:jc w:val="center"/>
        </w:trPr>
        <w:tc>
          <w:tcPr>
            <w:tcW w:w="8866" w:type="dxa"/>
            <w:tcBorders>
              <w:top w:val="single" w:sz="4" w:space="0" w:color="auto"/>
              <w:left w:val="single" w:sz="4" w:space="0" w:color="auto"/>
              <w:bottom w:val="single" w:sz="4" w:space="0" w:color="auto"/>
              <w:right w:val="single" w:sz="4" w:space="0" w:color="auto"/>
            </w:tcBorders>
            <w:vAlign w:val="center"/>
          </w:tcPr>
          <w:p w:rsidR="00067D98" w:rsidRPr="004E72C0" w:rsidRDefault="00067D98" w:rsidP="008670AB">
            <w:pPr>
              <w:spacing w:before="40" w:after="40"/>
              <w:rPr>
                <w:rFonts w:ascii="Verdana" w:hAnsi="Verdana"/>
                <w:i/>
              </w:rPr>
            </w:pPr>
            <w:r w:rsidRPr="003B6F17">
              <w:rPr>
                <w:rFonts w:ascii="Verdana" w:hAnsi="Verdana"/>
                <w:b/>
                <w:bCs/>
                <w:i/>
              </w:rPr>
              <w:t xml:space="preserve">OKAPI. </w:t>
            </w:r>
            <w:r w:rsidRPr="009875CF">
              <w:rPr>
                <w:rFonts w:ascii="Verdana" w:hAnsi="Verdana"/>
                <w:bCs/>
                <w:i/>
              </w:rPr>
              <w:t xml:space="preserve">Dématérialisation des visites de et vers OASIS-WEB. </w:t>
            </w:r>
            <w:r w:rsidRPr="009875CF">
              <w:rPr>
                <w:rFonts w:ascii="Verdana" w:hAnsi="Verdana"/>
                <w:i/>
              </w:rPr>
              <w:t>Saisie des visites. Prises de photos et r</w:t>
            </w:r>
            <w:r w:rsidRPr="009875CF">
              <w:rPr>
                <w:rFonts w:ascii="Verdana" w:hAnsi="Verdana"/>
                <w:bCs/>
                <w:i/>
              </w:rPr>
              <w:t xml:space="preserve">attachement aux désordres. </w:t>
            </w:r>
            <w:r>
              <w:rPr>
                <w:rFonts w:ascii="Verdana" w:hAnsi="Verdana"/>
                <w:bCs/>
                <w:i/>
              </w:rPr>
              <w:t xml:space="preserve">Notation IQOA. </w:t>
            </w:r>
            <w:r w:rsidRPr="009875CF">
              <w:rPr>
                <w:rFonts w:ascii="Verdana" w:hAnsi="Verdana"/>
                <w:bCs/>
                <w:i/>
              </w:rPr>
              <w:t>Manipulations.</w:t>
            </w:r>
          </w:p>
        </w:tc>
        <w:tc>
          <w:tcPr>
            <w:tcW w:w="926" w:type="dxa"/>
            <w:tcBorders>
              <w:top w:val="single" w:sz="4" w:space="0" w:color="auto"/>
              <w:left w:val="single" w:sz="4" w:space="0" w:color="auto"/>
              <w:bottom w:val="single" w:sz="4" w:space="0" w:color="auto"/>
              <w:right w:val="single" w:sz="4" w:space="0" w:color="auto"/>
            </w:tcBorders>
            <w:vAlign w:val="center"/>
          </w:tcPr>
          <w:p w:rsidR="00067D98" w:rsidRPr="00C41414" w:rsidRDefault="00067D98" w:rsidP="008670AB">
            <w:pPr>
              <w:jc w:val="center"/>
              <w:rPr>
                <w:rFonts w:ascii="Verdana" w:hAnsi="Verdana"/>
              </w:rPr>
            </w:pPr>
            <w:r>
              <w:rPr>
                <w:rFonts w:ascii="Verdana" w:hAnsi="Verdana"/>
              </w:rPr>
              <w:t>3h00</w:t>
            </w:r>
          </w:p>
        </w:tc>
      </w:tr>
    </w:tbl>
    <w:p w:rsidR="00BC2A01" w:rsidRDefault="00BC2A01" w:rsidP="00BC2A01">
      <w:pPr>
        <w:pStyle w:val="Titre3"/>
      </w:pPr>
      <w:bookmarkStart w:id="63" w:name="_Toc30157455"/>
      <w:r>
        <w:t>Programme</w:t>
      </w:r>
      <w:r w:rsidRPr="00391748">
        <w:t xml:space="preserve"> </w:t>
      </w:r>
      <w:r>
        <w:t>proposé</w:t>
      </w:r>
      <w:r w:rsidRPr="001E36A1">
        <w:t xml:space="preserve"> </w:t>
      </w:r>
      <w:r>
        <w:t>pour les utilisateurs</w:t>
      </w:r>
      <w:bookmarkEnd w:id="63"/>
      <w:r>
        <w:t xml:space="preserve"> </w:t>
      </w:r>
    </w:p>
    <w:p w:rsidR="00BC2A01" w:rsidRPr="003F1078" w:rsidRDefault="00BC2A01" w:rsidP="00BC2A01">
      <w:pPr>
        <w:pStyle w:val="Corps1"/>
        <w:spacing w:after="120"/>
      </w:pPr>
      <w:r>
        <w:t>Cette session de f</w:t>
      </w:r>
      <w:r w:rsidRPr="003F1078">
        <w:t xml:space="preserve">ormation </w:t>
      </w:r>
      <w:r>
        <w:t>est</w:t>
      </w:r>
      <w:r w:rsidRPr="003F1078">
        <w:t xml:space="preserve"> destinée aux utilisateurs</w:t>
      </w:r>
      <w:r w:rsidR="0079067A">
        <w:t xml:space="preserve"> en</w:t>
      </w:r>
      <w:r w:rsidRPr="003F1078">
        <w:t xml:space="preserve"> « </w:t>
      </w:r>
      <w:r w:rsidR="0079067A">
        <w:t>consultation</w:t>
      </w:r>
      <w:r w:rsidRPr="003F1078">
        <w:t xml:space="preserve"> »</w:t>
      </w:r>
      <w:r>
        <w:t>. Elle se déroulera à distance sur</w:t>
      </w:r>
      <w:r w:rsidR="0079067A">
        <w:t xml:space="preserve"> 2 fois</w:t>
      </w:r>
      <w:r>
        <w:t xml:space="preserve"> 1h30.</w:t>
      </w:r>
    </w:p>
    <w:tbl>
      <w:tblPr>
        <w:tblW w:w="9792" w:type="dxa"/>
        <w:jc w:val="center"/>
        <w:tblInd w:w="29" w:type="dxa"/>
        <w:tblBorders>
          <w:top w:val="double" w:sz="4" w:space="0" w:color="auto"/>
          <w:left w:val="double" w:sz="4" w:space="0" w:color="auto"/>
          <w:bottom w:val="double" w:sz="4" w:space="0" w:color="auto"/>
          <w:right w:val="double" w:sz="4" w:space="0" w:color="auto"/>
        </w:tblBorders>
        <w:tblLayout w:type="fixed"/>
        <w:tblCellMar>
          <w:left w:w="70" w:type="dxa"/>
          <w:right w:w="70" w:type="dxa"/>
        </w:tblCellMar>
        <w:tblLook w:val="0000" w:firstRow="0" w:lastRow="0" w:firstColumn="0" w:lastColumn="0" w:noHBand="0" w:noVBand="0"/>
      </w:tblPr>
      <w:tblGrid>
        <w:gridCol w:w="8866"/>
        <w:gridCol w:w="926"/>
      </w:tblGrid>
      <w:tr w:rsidR="00BC2A01" w:rsidRPr="00B9230D" w:rsidTr="008670AB">
        <w:trPr>
          <w:cantSplit/>
          <w:trHeight w:val="454"/>
          <w:jc w:val="center"/>
        </w:trPr>
        <w:tc>
          <w:tcPr>
            <w:tcW w:w="9792" w:type="dxa"/>
            <w:gridSpan w:val="2"/>
            <w:tcBorders>
              <w:top w:val="single" w:sz="4" w:space="0" w:color="auto"/>
              <w:left w:val="single" w:sz="4" w:space="0" w:color="auto"/>
              <w:bottom w:val="nil"/>
              <w:right w:val="single" w:sz="4" w:space="0" w:color="auto"/>
            </w:tcBorders>
            <w:shd w:val="clear" w:color="auto" w:fill="808080" w:themeFill="background1" w:themeFillShade="80"/>
            <w:vAlign w:val="center"/>
          </w:tcPr>
          <w:p w:rsidR="00BC2A01" w:rsidRPr="00B9230D" w:rsidRDefault="00BC2A01" w:rsidP="00D1582B">
            <w:pPr>
              <w:keepNext/>
              <w:rPr>
                <w:sz w:val="22"/>
                <w:szCs w:val="22"/>
              </w:rPr>
            </w:pPr>
            <w:r w:rsidRPr="00B9230D">
              <w:rPr>
                <w:rFonts w:ascii="Verdana" w:hAnsi="Verdana"/>
                <w:sz w:val="22"/>
                <w:szCs w:val="22"/>
              </w:rPr>
              <w:br w:type="page"/>
            </w:r>
            <w:r w:rsidRPr="00B9230D">
              <w:rPr>
                <w:rFonts w:ascii="Verdana" w:hAnsi="Verdana"/>
                <w:bCs/>
                <w:sz w:val="22"/>
                <w:szCs w:val="22"/>
              </w:rPr>
              <w:t>S</w:t>
            </w:r>
            <w:r>
              <w:rPr>
                <w:rFonts w:ascii="Verdana" w:hAnsi="Verdana"/>
                <w:bCs/>
                <w:sz w:val="22"/>
                <w:szCs w:val="22"/>
              </w:rPr>
              <w:t>ession de formation « </w:t>
            </w:r>
            <w:r w:rsidR="00D1582B">
              <w:rPr>
                <w:rFonts w:ascii="Verdana" w:hAnsi="Verdana"/>
                <w:bCs/>
                <w:sz w:val="22"/>
                <w:szCs w:val="22"/>
              </w:rPr>
              <w:t>Utilisateurs</w:t>
            </w:r>
            <w:r>
              <w:rPr>
                <w:rFonts w:ascii="Verdana" w:hAnsi="Verdana"/>
                <w:bCs/>
                <w:sz w:val="22"/>
                <w:szCs w:val="22"/>
              </w:rPr>
              <w:t> »</w:t>
            </w:r>
          </w:p>
        </w:tc>
      </w:tr>
      <w:tr w:rsidR="00BC2A01" w:rsidRPr="00C41414" w:rsidTr="008670AB">
        <w:trPr>
          <w:cantSplit/>
          <w:trHeight w:val="454"/>
          <w:jc w:val="center"/>
        </w:trPr>
        <w:tc>
          <w:tcPr>
            <w:tcW w:w="8866" w:type="dxa"/>
            <w:tcBorders>
              <w:top w:val="single" w:sz="4" w:space="0" w:color="auto"/>
              <w:left w:val="single" w:sz="4" w:space="0" w:color="auto"/>
              <w:bottom w:val="single" w:sz="4" w:space="0" w:color="auto"/>
              <w:right w:val="single" w:sz="4" w:space="0" w:color="auto"/>
            </w:tcBorders>
            <w:vAlign w:val="center"/>
          </w:tcPr>
          <w:p w:rsidR="00BC2A01" w:rsidRPr="005C4198" w:rsidRDefault="00BC2A01" w:rsidP="00BC2A01">
            <w:pPr>
              <w:keepNext/>
              <w:spacing w:before="40" w:after="40"/>
              <w:rPr>
                <w:rFonts w:ascii="Verdana" w:hAnsi="Verdana"/>
                <w:b/>
                <w:i/>
              </w:rPr>
            </w:pPr>
            <w:r>
              <w:rPr>
                <w:rFonts w:ascii="Verdana" w:hAnsi="Verdana"/>
                <w:b/>
                <w:i/>
              </w:rPr>
              <w:t>OASIS-WEB</w:t>
            </w:r>
            <w:r w:rsidRPr="005C4198">
              <w:rPr>
                <w:rFonts w:ascii="Verdana" w:hAnsi="Verdana"/>
                <w:b/>
                <w:i/>
              </w:rPr>
              <w:t>.</w:t>
            </w:r>
            <w:r>
              <w:rPr>
                <w:rFonts w:ascii="Verdana" w:hAnsi="Verdana"/>
                <w:b/>
                <w:i/>
              </w:rPr>
              <w:t xml:space="preserve"> </w:t>
            </w:r>
            <w:r>
              <w:rPr>
                <w:rFonts w:ascii="Verdana" w:hAnsi="Verdana"/>
                <w:bCs/>
                <w:i/>
              </w:rPr>
              <w:t>Vues &amp; interfaces de travail. Favoris. Thématiques. Tableaux interactifs</w:t>
            </w:r>
            <w:r w:rsidRPr="004E72C0">
              <w:rPr>
                <w:rFonts w:ascii="Verdana" w:hAnsi="Verdana"/>
                <w:bCs/>
                <w:i/>
              </w:rPr>
              <w:t xml:space="preserve">. </w:t>
            </w:r>
            <w:r>
              <w:rPr>
                <w:rFonts w:ascii="Verdana" w:hAnsi="Verdana"/>
                <w:bCs/>
                <w:i/>
              </w:rPr>
              <w:t>Editions. Recherches. Manipulations.</w:t>
            </w:r>
          </w:p>
        </w:tc>
        <w:tc>
          <w:tcPr>
            <w:tcW w:w="926" w:type="dxa"/>
            <w:tcBorders>
              <w:top w:val="single" w:sz="4" w:space="0" w:color="auto"/>
              <w:left w:val="single" w:sz="4" w:space="0" w:color="auto"/>
              <w:bottom w:val="single" w:sz="4" w:space="0" w:color="auto"/>
              <w:right w:val="single" w:sz="4" w:space="0" w:color="auto"/>
            </w:tcBorders>
            <w:vAlign w:val="center"/>
          </w:tcPr>
          <w:p w:rsidR="00BC2A01" w:rsidRPr="00C41414" w:rsidRDefault="0079067A" w:rsidP="0079067A">
            <w:pPr>
              <w:keepNext/>
              <w:jc w:val="center"/>
              <w:rPr>
                <w:rFonts w:ascii="Verdana" w:hAnsi="Verdana"/>
              </w:rPr>
            </w:pPr>
            <w:r>
              <w:rPr>
                <w:rFonts w:ascii="Verdana" w:hAnsi="Verdana"/>
              </w:rPr>
              <w:t>3</w:t>
            </w:r>
            <w:r w:rsidR="00BC2A01">
              <w:rPr>
                <w:rFonts w:ascii="Verdana" w:hAnsi="Verdana"/>
              </w:rPr>
              <w:t>h</w:t>
            </w:r>
            <w:r>
              <w:rPr>
                <w:rFonts w:ascii="Verdana" w:hAnsi="Verdana"/>
              </w:rPr>
              <w:t>0</w:t>
            </w:r>
            <w:r w:rsidR="00BC2A01">
              <w:rPr>
                <w:rFonts w:ascii="Verdana" w:hAnsi="Verdana"/>
              </w:rPr>
              <w:t>0</w:t>
            </w:r>
          </w:p>
        </w:tc>
      </w:tr>
    </w:tbl>
    <w:p w:rsidR="00BC2A01" w:rsidRPr="005F677B" w:rsidRDefault="00BC2A01" w:rsidP="00BC2A01">
      <w:pPr>
        <w:pStyle w:val="Corps1"/>
      </w:pPr>
    </w:p>
    <w:p w:rsidR="005F677B" w:rsidRPr="005F677B" w:rsidRDefault="005F677B" w:rsidP="005F677B">
      <w:pPr>
        <w:pStyle w:val="Corps1"/>
      </w:pPr>
    </w:p>
    <w:sectPr w:rsidR="005F677B" w:rsidRPr="005F677B" w:rsidSect="00E309FE">
      <w:footerReference w:type="default" r:id="rId108"/>
      <w:type w:val="continuous"/>
      <w:pgSz w:w="11906" w:h="16838" w:code="9"/>
      <w:pgMar w:top="1418" w:right="1418" w:bottom="964" w:left="1418" w:header="284" w:footer="68" w:gutter="0"/>
      <w:cols w:space="142"/>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25E8" w:rsidRDefault="00DE25E8" w:rsidP="00D1213D">
      <w:r>
        <w:separator/>
      </w:r>
    </w:p>
  </w:endnote>
  <w:endnote w:type="continuationSeparator" w:id="0">
    <w:p w:rsidR="00DE25E8" w:rsidRDefault="00DE25E8" w:rsidP="00D121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Verdana">
    <w:altName w:val="Verdana"/>
    <w:panose1 w:val="020B0604030504040204"/>
    <w:charset w:val="00"/>
    <w:family w:val="swiss"/>
    <w:pitch w:val="variable"/>
    <w:sig w:usb0="A00006FF" w:usb1="4000205B" w:usb2="00000010" w:usb3="00000000" w:csb0="0000019F" w:csb1="00000000"/>
  </w:font>
  <w:font w:name="Gill Sans MT Light">
    <w:altName w:val="Trebuchet MS"/>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Helvetica-Bold">
    <w:panose1 w:val="00000000000000000000"/>
    <w:charset w:val="00"/>
    <w:family w:val="auto"/>
    <w:notTrueType/>
    <w:pitch w:val="default"/>
    <w:sig w:usb0="00000003" w:usb1="00000000" w:usb2="00000000" w:usb3="00000000" w:csb0="00000001" w:csb1="00000000"/>
  </w:font>
  <w:font w:name="Futura Light">
    <w:altName w:val="Segoe UI"/>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926" w:type="pct"/>
      <w:tblInd w:w="-781" w:type="dxa"/>
      <w:tblCellMar>
        <w:left w:w="70" w:type="dxa"/>
        <w:right w:w="70" w:type="dxa"/>
      </w:tblCellMar>
      <w:tblLook w:val="0000" w:firstRow="0" w:lastRow="0" w:firstColumn="0" w:lastColumn="0" w:noHBand="0" w:noVBand="0"/>
    </w:tblPr>
    <w:tblGrid>
      <w:gridCol w:w="3686"/>
      <w:gridCol w:w="3687"/>
      <w:gridCol w:w="3543"/>
    </w:tblGrid>
    <w:tr w:rsidR="00741B34" w:rsidRPr="00C37F9B" w:rsidTr="004E7879">
      <w:trPr>
        <w:cantSplit/>
        <w:trHeight w:val="737"/>
      </w:trPr>
      <w:tc>
        <w:tcPr>
          <w:tcW w:w="1688" w:type="pct"/>
          <w:tcBorders>
            <w:bottom w:val="nil"/>
          </w:tcBorders>
          <w:vAlign w:val="bottom"/>
        </w:tcPr>
        <w:p w:rsidR="00741B34" w:rsidRPr="002F1985" w:rsidRDefault="00741B34" w:rsidP="004E7879">
          <w:pPr>
            <w:pStyle w:val="Pieddepage"/>
            <w:spacing w:after="20"/>
            <w:jc w:val="left"/>
            <w:rPr>
              <w:rFonts w:ascii="Arial" w:hAnsi="Arial"/>
              <w:b/>
              <w:color w:val="1F497D"/>
              <w:sz w:val="18"/>
              <w:szCs w:val="18"/>
            </w:rPr>
          </w:pPr>
          <w:r w:rsidRPr="002F1985">
            <w:rPr>
              <w:rFonts w:ascii="Arial" w:hAnsi="Arial"/>
              <w:b/>
              <w:color w:val="1F497D"/>
              <w:sz w:val="18"/>
              <w:szCs w:val="18"/>
            </w:rPr>
            <w:t>OASIS</w:t>
          </w:r>
          <w:r>
            <w:rPr>
              <w:rFonts w:ascii="Arial" w:hAnsi="Arial"/>
              <w:b/>
              <w:color w:val="1F497D"/>
              <w:sz w:val="18"/>
              <w:szCs w:val="18"/>
            </w:rPr>
            <w:t>-</w:t>
          </w:r>
          <w:r w:rsidRPr="002F1985">
            <w:rPr>
              <w:rFonts w:ascii="Arial" w:hAnsi="Arial"/>
              <w:b/>
              <w:color w:val="1F497D"/>
              <w:sz w:val="18"/>
              <w:szCs w:val="18"/>
            </w:rPr>
            <w:t>OKAPI</w:t>
          </w:r>
        </w:p>
        <w:p w:rsidR="00741B34" w:rsidRPr="00780F29" w:rsidRDefault="00741B34" w:rsidP="00F27970">
          <w:pPr>
            <w:pStyle w:val="Pieddepage"/>
            <w:spacing w:before="0" w:after="0"/>
            <w:jc w:val="left"/>
            <w:rPr>
              <w:rFonts w:ascii="Arial" w:hAnsi="Arial"/>
              <w:sz w:val="16"/>
              <w:szCs w:val="16"/>
            </w:rPr>
          </w:pPr>
          <w:r>
            <w:rPr>
              <w:rFonts w:ascii="Arial" w:hAnsi="Arial"/>
              <w:sz w:val="16"/>
              <w:szCs w:val="16"/>
            </w:rPr>
            <w:t>Copyright TWS 1995-2019</w:t>
          </w:r>
        </w:p>
      </w:tc>
      <w:tc>
        <w:tcPr>
          <w:tcW w:w="1689" w:type="pct"/>
          <w:tcBorders>
            <w:bottom w:val="nil"/>
          </w:tcBorders>
          <w:vAlign w:val="bottom"/>
        </w:tcPr>
        <w:p w:rsidR="00741B34" w:rsidRPr="00780F29" w:rsidRDefault="00741B34" w:rsidP="004E7879">
          <w:pPr>
            <w:pStyle w:val="Pieddepage"/>
            <w:spacing w:after="180"/>
            <w:jc w:val="center"/>
            <w:rPr>
              <w:rFonts w:ascii="Arial" w:hAnsi="Arial"/>
              <w:sz w:val="16"/>
              <w:szCs w:val="16"/>
            </w:rPr>
          </w:pPr>
          <w:r w:rsidRPr="00780F29">
            <w:rPr>
              <w:rFonts w:ascii="Arial" w:hAnsi="Arial"/>
              <w:sz w:val="16"/>
              <w:szCs w:val="16"/>
            </w:rPr>
            <w:t xml:space="preserve">Page </w:t>
          </w:r>
          <w:r w:rsidRPr="00780F29">
            <w:rPr>
              <w:rStyle w:val="Numrodepage"/>
              <w:rFonts w:ascii="Arial" w:hAnsi="Arial"/>
              <w:iCs/>
              <w:sz w:val="16"/>
              <w:szCs w:val="16"/>
            </w:rPr>
            <w:fldChar w:fldCharType="begin"/>
          </w:r>
          <w:r w:rsidRPr="00780F29">
            <w:rPr>
              <w:rStyle w:val="Numrodepage"/>
              <w:rFonts w:ascii="Arial" w:hAnsi="Arial"/>
              <w:iCs/>
              <w:sz w:val="16"/>
              <w:szCs w:val="16"/>
            </w:rPr>
            <w:instrText xml:space="preserve"> PAGE </w:instrText>
          </w:r>
          <w:r w:rsidRPr="00780F29">
            <w:rPr>
              <w:rStyle w:val="Numrodepage"/>
              <w:rFonts w:ascii="Arial" w:hAnsi="Arial"/>
              <w:iCs/>
              <w:sz w:val="16"/>
              <w:szCs w:val="16"/>
            </w:rPr>
            <w:fldChar w:fldCharType="separate"/>
          </w:r>
          <w:r w:rsidR="002F0DC8">
            <w:rPr>
              <w:rStyle w:val="Numrodepage"/>
              <w:rFonts w:ascii="Arial" w:hAnsi="Arial"/>
              <w:iCs/>
              <w:noProof/>
              <w:sz w:val="16"/>
              <w:szCs w:val="16"/>
            </w:rPr>
            <w:t>4</w:t>
          </w:r>
          <w:r w:rsidRPr="00780F29">
            <w:rPr>
              <w:rStyle w:val="Numrodepage"/>
              <w:rFonts w:ascii="Arial" w:hAnsi="Arial"/>
              <w:iCs/>
              <w:sz w:val="16"/>
              <w:szCs w:val="16"/>
            </w:rPr>
            <w:fldChar w:fldCharType="end"/>
          </w:r>
          <w:r w:rsidRPr="00780F29">
            <w:rPr>
              <w:rStyle w:val="Numrodepage"/>
              <w:rFonts w:ascii="Arial" w:hAnsi="Arial"/>
              <w:iCs/>
              <w:sz w:val="16"/>
              <w:szCs w:val="16"/>
            </w:rPr>
            <w:t>/</w:t>
          </w:r>
          <w:r w:rsidRPr="00780F29">
            <w:rPr>
              <w:rStyle w:val="Numrodepage"/>
              <w:rFonts w:ascii="Arial" w:hAnsi="Arial"/>
              <w:iCs/>
              <w:sz w:val="16"/>
              <w:szCs w:val="16"/>
            </w:rPr>
            <w:fldChar w:fldCharType="begin"/>
          </w:r>
          <w:r w:rsidRPr="00780F29">
            <w:rPr>
              <w:rStyle w:val="Numrodepage"/>
              <w:rFonts w:ascii="Arial" w:hAnsi="Arial"/>
              <w:iCs/>
              <w:sz w:val="16"/>
              <w:szCs w:val="16"/>
            </w:rPr>
            <w:instrText xml:space="preserve"> NUMPAGES </w:instrText>
          </w:r>
          <w:r w:rsidRPr="00780F29">
            <w:rPr>
              <w:rStyle w:val="Numrodepage"/>
              <w:rFonts w:ascii="Arial" w:hAnsi="Arial"/>
              <w:iCs/>
              <w:sz w:val="16"/>
              <w:szCs w:val="16"/>
            </w:rPr>
            <w:fldChar w:fldCharType="separate"/>
          </w:r>
          <w:r w:rsidR="002F0DC8">
            <w:rPr>
              <w:rStyle w:val="Numrodepage"/>
              <w:rFonts w:ascii="Arial" w:hAnsi="Arial"/>
              <w:iCs/>
              <w:noProof/>
              <w:sz w:val="16"/>
              <w:szCs w:val="16"/>
            </w:rPr>
            <w:t>70</w:t>
          </w:r>
          <w:r w:rsidRPr="00780F29">
            <w:rPr>
              <w:rStyle w:val="Numrodepage"/>
              <w:rFonts w:ascii="Arial" w:hAnsi="Arial"/>
              <w:iCs/>
              <w:sz w:val="16"/>
              <w:szCs w:val="16"/>
            </w:rPr>
            <w:fldChar w:fldCharType="end"/>
          </w:r>
        </w:p>
      </w:tc>
      <w:tc>
        <w:tcPr>
          <w:tcW w:w="1623" w:type="pct"/>
          <w:tcBorders>
            <w:bottom w:val="nil"/>
          </w:tcBorders>
          <w:vAlign w:val="bottom"/>
        </w:tcPr>
        <w:p w:rsidR="00741B34" w:rsidRPr="00C37F9B" w:rsidRDefault="00741B34" w:rsidP="004E7879">
          <w:pPr>
            <w:pStyle w:val="Pieddepage"/>
            <w:spacing w:after="0"/>
            <w:jc w:val="right"/>
          </w:pPr>
          <w:r>
            <w:rPr>
              <w:noProof/>
            </w:rPr>
            <w:drawing>
              <wp:inline distT="0" distB="0" distL="0" distR="0" wp14:anchorId="60728522" wp14:editId="246A5F5E">
                <wp:extent cx="609600" cy="297815"/>
                <wp:effectExtent l="0" t="0" r="0" b="6985"/>
                <wp:docPr id="36"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600" cy="297815"/>
                        </a:xfrm>
                        <a:prstGeom prst="rect">
                          <a:avLst/>
                        </a:prstGeom>
                        <a:noFill/>
                        <a:ln>
                          <a:noFill/>
                        </a:ln>
                      </pic:spPr>
                    </pic:pic>
                  </a:graphicData>
                </a:graphic>
              </wp:inline>
            </w:drawing>
          </w:r>
        </w:p>
      </w:tc>
    </w:tr>
  </w:tbl>
  <w:p w:rsidR="00741B34" w:rsidRDefault="00741B34" w:rsidP="00D1213D">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778" w:type="pct"/>
      <w:tblInd w:w="-650" w:type="dxa"/>
      <w:tblCellMar>
        <w:left w:w="70" w:type="dxa"/>
        <w:right w:w="70" w:type="dxa"/>
      </w:tblCellMar>
      <w:tblLook w:val="0000" w:firstRow="0" w:lastRow="0" w:firstColumn="0" w:lastColumn="0" w:noHBand="0" w:noVBand="0"/>
    </w:tblPr>
    <w:tblGrid>
      <w:gridCol w:w="1286"/>
      <w:gridCol w:w="7090"/>
      <w:gridCol w:w="2267"/>
    </w:tblGrid>
    <w:tr w:rsidR="00741B34" w:rsidRPr="009F1A0A" w:rsidTr="00780F29">
      <w:trPr>
        <w:cantSplit/>
        <w:trHeight w:val="759"/>
      </w:trPr>
      <w:tc>
        <w:tcPr>
          <w:tcW w:w="604" w:type="pct"/>
          <w:tcBorders>
            <w:bottom w:val="nil"/>
          </w:tcBorders>
          <w:vAlign w:val="center"/>
        </w:tcPr>
        <w:p w:rsidR="00741B34" w:rsidRPr="009F1A0A" w:rsidRDefault="00741B34" w:rsidP="004E7879">
          <w:pPr>
            <w:pStyle w:val="Pieddepage"/>
            <w:spacing w:after="0"/>
          </w:pPr>
          <w:r>
            <w:rPr>
              <w:noProof/>
            </w:rPr>
            <w:drawing>
              <wp:inline distT="0" distB="0" distL="0" distR="0" wp14:anchorId="4BBAA242" wp14:editId="51EF8A41">
                <wp:extent cx="609600" cy="297815"/>
                <wp:effectExtent l="0" t="0" r="0" b="6985"/>
                <wp:docPr id="37"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600" cy="297815"/>
                        </a:xfrm>
                        <a:prstGeom prst="rect">
                          <a:avLst/>
                        </a:prstGeom>
                        <a:noFill/>
                        <a:ln>
                          <a:noFill/>
                        </a:ln>
                      </pic:spPr>
                    </pic:pic>
                  </a:graphicData>
                </a:graphic>
              </wp:inline>
            </w:drawing>
          </w:r>
        </w:p>
      </w:tc>
      <w:tc>
        <w:tcPr>
          <w:tcW w:w="3331" w:type="pct"/>
          <w:tcBorders>
            <w:bottom w:val="nil"/>
          </w:tcBorders>
          <w:vAlign w:val="center"/>
        </w:tcPr>
        <w:p w:rsidR="00741B34" w:rsidRPr="00780F29" w:rsidRDefault="00741B34" w:rsidP="004E7879">
          <w:pPr>
            <w:pStyle w:val="Pieddepage"/>
            <w:spacing w:after="0"/>
            <w:rPr>
              <w:rFonts w:ascii="Arial" w:hAnsi="Arial"/>
              <w:sz w:val="16"/>
              <w:szCs w:val="16"/>
            </w:rPr>
          </w:pPr>
          <w:r w:rsidRPr="00780F29">
            <w:rPr>
              <w:rFonts w:ascii="Arial" w:hAnsi="Arial"/>
              <w:b/>
              <w:bCs/>
              <w:sz w:val="16"/>
              <w:szCs w:val="16"/>
            </w:rPr>
            <w:t>TWS</w:t>
          </w:r>
          <w:r w:rsidRPr="00780F29">
            <w:rPr>
              <w:rFonts w:ascii="Arial" w:hAnsi="Arial"/>
              <w:sz w:val="16"/>
              <w:szCs w:val="16"/>
            </w:rPr>
            <w:t xml:space="preserve"> • </w:t>
          </w:r>
          <w:proofErr w:type="spellStart"/>
          <w:r w:rsidRPr="00780F29">
            <w:rPr>
              <w:rFonts w:ascii="Arial" w:hAnsi="Arial"/>
              <w:sz w:val="16"/>
              <w:szCs w:val="16"/>
            </w:rPr>
            <w:t>Europarc</w:t>
          </w:r>
          <w:proofErr w:type="spellEnd"/>
          <w:r w:rsidRPr="00780F29">
            <w:rPr>
              <w:rFonts w:ascii="Arial" w:hAnsi="Arial"/>
              <w:sz w:val="16"/>
              <w:szCs w:val="16"/>
            </w:rPr>
            <w:t xml:space="preserve"> de PICHAURY - Bât. C7 – BP 30211 13796  AIX EN PROVENCE Cedex 3</w:t>
          </w:r>
        </w:p>
        <w:p w:rsidR="00741B34" w:rsidRDefault="00741B34" w:rsidP="004E7879">
          <w:pPr>
            <w:pStyle w:val="Pieddepage"/>
            <w:spacing w:before="0" w:after="0"/>
            <w:rPr>
              <w:rFonts w:ascii="Arial" w:hAnsi="Arial"/>
              <w:sz w:val="16"/>
              <w:szCs w:val="16"/>
            </w:rPr>
          </w:pPr>
          <w:r w:rsidRPr="00780F29">
            <w:rPr>
              <w:rFonts w:ascii="Arial" w:hAnsi="Arial"/>
              <w:sz w:val="16"/>
              <w:szCs w:val="16"/>
            </w:rPr>
            <w:t>Tel. : (33) (0)4.42.39.91.99 • Fax. : (33) (0)4.42.39.92.05</w:t>
          </w:r>
        </w:p>
        <w:p w:rsidR="00741B34" w:rsidRPr="009F1A0A" w:rsidRDefault="00741B34" w:rsidP="004E7879">
          <w:pPr>
            <w:pStyle w:val="Pieddepage"/>
            <w:spacing w:before="0" w:after="0"/>
            <w:rPr>
              <w:rFonts w:ascii="Verdana" w:hAnsi="Verdana"/>
              <w:i/>
              <w:sz w:val="16"/>
              <w:szCs w:val="16"/>
            </w:rPr>
          </w:pPr>
          <w:r w:rsidRPr="00780F29">
            <w:rPr>
              <w:rFonts w:ascii="Arial" w:hAnsi="Arial"/>
              <w:sz w:val="16"/>
              <w:szCs w:val="16"/>
            </w:rPr>
            <w:t xml:space="preserve">E-mail : </w:t>
          </w:r>
          <w:hyperlink r:id="rId2" w:history="1">
            <w:r w:rsidRPr="00780F29">
              <w:rPr>
                <w:rStyle w:val="Lienhypertexte"/>
                <w:rFonts w:ascii="Arial" w:hAnsi="Arial"/>
                <w:iCs/>
                <w:color w:val="auto"/>
                <w:sz w:val="16"/>
                <w:szCs w:val="16"/>
              </w:rPr>
              <w:t>info@twssa.com</w:t>
            </w:r>
          </w:hyperlink>
          <w:r w:rsidRPr="00780F29">
            <w:rPr>
              <w:rFonts w:ascii="Arial" w:hAnsi="Arial"/>
              <w:sz w:val="16"/>
              <w:szCs w:val="16"/>
            </w:rPr>
            <w:t xml:space="preserve"> • Site </w:t>
          </w:r>
          <w:proofErr w:type="gramStart"/>
          <w:r w:rsidRPr="00780F29">
            <w:rPr>
              <w:rFonts w:ascii="Arial" w:hAnsi="Arial"/>
              <w:sz w:val="16"/>
              <w:szCs w:val="16"/>
            </w:rPr>
            <w:t xml:space="preserve">:  </w:t>
          </w:r>
          <w:proofErr w:type="gramEnd"/>
          <w:hyperlink r:id="rId3" w:history="1">
            <w:r w:rsidRPr="00780F29">
              <w:rPr>
                <w:rStyle w:val="Lienhypertexte"/>
                <w:rFonts w:ascii="Arial" w:hAnsi="Arial"/>
                <w:iCs/>
                <w:color w:val="auto"/>
                <w:sz w:val="16"/>
                <w:szCs w:val="16"/>
              </w:rPr>
              <w:t>www.twssa.com</w:t>
            </w:r>
          </w:hyperlink>
        </w:p>
      </w:tc>
      <w:tc>
        <w:tcPr>
          <w:tcW w:w="1065" w:type="pct"/>
          <w:tcBorders>
            <w:bottom w:val="nil"/>
          </w:tcBorders>
          <w:vAlign w:val="center"/>
        </w:tcPr>
        <w:p w:rsidR="00741B34" w:rsidRPr="009F1A0A" w:rsidRDefault="00741B34" w:rsidP="004E7879">
          <w:pPr>
            <w:pStyle w:val="Pieddepage"/>
            <w:spacing w:after="0"/>
            <w:jc w:val="right"/>
          </w:pPr>
          <w:r w:rsidRPr="009F1A0A">
            <w:t xml:space="preserve">Page </w:t>
          </w:r>
          <w:r w:rsidRPr="009F1A0A">
            <w:rPr>
              <w:rStyle w:val="Numrodepage"/>
              <w:rFonts w:ascii="Verdana" w:hAnsi="Verdana"/>
              <w:i/>
              <w:iCs/>
              <w:sz w:val="16"/>
              <w:szCs w:val="16"/>
            </w:rPr>
            <w:fldChar w:fldCharType="begin"/>
          </w:r>
          <w:r w:rsidRPr="009F1A0A">
            <w:rPr>
              <w:rStyle w:val="Numrodepage"/>
              <w:rFonts w:ascii="Verdana" w:hAnsi="Verdana"/>
              <w:i/>
              <w:iCs/>
              <w:sz w:val="16"/>
              <w:szCs w:val="16"/>
            </w:rPr>
            <w:instrText xml:space="preserve"> PAGE </w:instrText>
          </w:r>
          <w:r w:rsidRPr="009F1A0A">
            <w:rPr>
              <w:rStyle w:val="Numrodepage"/>
              <w:rFonts w:ascii="Verdana" w:hAnsi="Verdana"/>
              <w:i/>
              <w:iCs/>
              <w:sz w:val="16"/>
              <w:szCs w:val="16"/>
            </w:rPr>
            <w:fldChar w:fldCharType="separate"/>
          </w:r>
          <w:r w:rsidR="002F0DC8">
            <w:rPr>
              <w:rStyle w:val="Numrodepage"/>
              <w:rFonts w:ascii="Verdana" w:hAnsi="Verdana"/>
              <w:i/>
              <w:iCs/>
              <w:noProof/>
              <w:sz w:val="16"/>
              <w:szCs w:val="16"/>
            </w:rPr>
            <w:t>1</w:t>
          </w:r>
          <w:r w:rsidRPr="009F1A0A">
            <w:rPr>
              <w:rStyle w:val="Numrodepage"/>
              <w:rFonts w:ascii="Verdana" w:hAnsi="Verdana"/>
              <w:i/>
              <w:iCs/>
              <w:sz w:val="16"/>
              <w:szCs w:val="16"/>
            </w:rPr>
            <w:fldChar w:fldCharType="end"/>
          </w:r>
          <w:r w:rsidRPr="009F1A0A">
            <w:rPr>
              <w:rStyle w:val="Numrodepage"/>
              <w:rFonts w:ascii="Verdana" w:hAnsi="Verdana"/>
              <w:i/>
              <w:iCs/>
              <w:sz w:val="16"/>
              <w:szCs w:val="16"/>
            </w:rPr>
            <w:t>/</w:t>
          </w:r>
          <w:r w:rsidRPr="009F1A0A">
            <w:rPr>
              <w:rStyle w:val="Numrodepage"/>
              <w:rFonts w:ascii="Verdana" w:hAnsi="Verdana"/>
              <w:i/>
              <w:iCs/>
              <w:sz w:val="16"/>
              <w:szCs w:val="16"/>
            </w:rPr>
            <w:fldChar w:fldCharType="begin"/>
          </w:r>
          <w:r w:rsidRPr="009F1A0A">
            <w:rPr>
              <w:rStyle w:val="Numrodepage"/>
              <w:rFonts w:ascii="Verdana" w:hAnsi="Verdana"/>
              <w:i/>
              <w:iCs/>
              <w:sz w:val="16"/>
              <w:szCs w:val="16"/>
            </w:rPr>
            <w:instrText xml:space="preserve"> NUMPAGES </w:instrText>
          </w:r>
          <w:r w:rsidRPr="009F1A0A">
            <w:rPr>
              <w:rStyle w:val="Numrodepage"/>
              <w:rFonts w:ascii="Verdana" w:hAnsi="Verdana"/>
              <w:i/>
              <w:iCs/>
              <w:sz w:val="16"/>
              <w:szCs w:val="16"/>
            </w:rPr>
            <w:fldChar w:fldCharType="separate"/>
          </w:r>
          <w:r w:rsidR="002F0DC8">
            <w:rPr>
              <w:rStyle w:val="Numrodepage"/>
              <w:rFonts w:ascii="Verdana" w:hAnsi="Verdana"/>
              <w:i/>
              <w:iCs/>
              <w:noProof/>
              <w:sz w:val="16"/>
              <w:szCs w:val="16"/>
            </w:rPr>
            <w:t>70</w:t>
          </w:r>
          <w:r w:rsidRPr="009F1A0A">
            <w:rPr>
              <w:rStyle w:val="Numrodepage"/>
              <w:rFonts w:ascii="Verdana" w:hAnsi="Verdana"/>
              <w:i/>
              <w:iCs/>
              <w:sz w:val="16"/>
              <w:szCs w:val="16"/>
            </w:rPr>
            <w:fldChar w:fldCharType="end"/>
          </w:r>
        </w:p>
      </w:tc>
    </w:tr>
  </w:tbl>
  <w:p w:rsidR="00741B34" w:rsidRDefault="00741B34" w:rsidP="004E7879">
    <w:pPr>
      <w:pStyle w:val="Pieddepage"/>
      <w:spacing w:before="0"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58" w:type="dxa"/>
      <w:tblInd w:w="-923" w:type="dxa"/>
      <w:tblCellMar>
        <w:left w:w="70" w:type="dxa"/>
        <w:right w:w="70" w:type="dxa"/>
      </w:tblCellMar>
      <w:tblLook w:val="0000" w:firstRow="0" w:lastRow="0" w:firstColumn="0" w:lastColumn="0" w:noHBand="0" w:noVBand="0"/>
    </w:tblPr>
    <w:tblGrid>
      <w:gridCol w:w="3733"/>
      <w:gridCol w:w="3733"/>
      <w:gridCol w:w="3592"/>
    </w:tblGrid>
    <w:tr w:rsidR="00741B34" w:rsidRPr="00C37F9B" w:rsidTr="00F15F09">
      <w:trPr>
        <w:cantSplit/>
        <w:trHeight w:val="759"/>
      </w:trPr>
      <w:tc>
        <w:tcPr>
          <w:tcW w:w="3733" w:type="dxa"/>
          <w:tcBorders>
            <w:bottom w:val="nil"/>
          </w:tcBorders>
          <w:vAlign w:val="bottom"/>
        </w:tcPr>
        <w:p w:rsidR="00741B34" w:rsidRPr="002F1985" w:rsidRDefault="00741B34" w:rsidP="00F15F09">
          <w:pPr>
            <w:pStyle w:val="Pieddepage"/>
            <w:spacing w:after="20"/>
            <w:jc w:val="left"/>
            <w:rPr>
              <w:rFonts w:ascii="Arial" w:hAnsi="Arial"/>
              <w:b/>
              <w:color w:val="1F497D"/>
              <w:sz w:val="18"/>
              <w:szCs w:val="18"/>
            </w:rPr>
          </w:pPr>
          <w:r w:rsidRPr="002F1985">
            <w:rPr>
              <w:rFonts w:ascii="Arial" w:hAnsi="Arial"/>
              <w:b/>
              <w:color w:val="1F497D"/>
              <w:sz w:val="18"/>
              <w:szCs w:val="18"/>
            </w:rPr>
            <w:t>OASIS</w:t>
          </w:r>
          <w:r>
            <w:rPr>
              <w:rFonts w:ascii="Arial" w:hAnsi="Arial"/>
              <w:b/>
              <w:color w:val="1F497D"/>
              <w:sz w:val="18"/>
              <w:szCs w:val="18"/>
            </w:rPr>
            <w:t>-</w:t>
          </w:r>
          <w:r w:rsidRPr="002F1985">
            <w:rPr>
              <w:rFonts w:ascii="Arial" w:hAnsi="Arial"/>
              <w:b/>
              <w:color w:val="1F497D"/>
              <w:sz w:val="18"/>
              <w:szCs w:val="18"/>
            </w:rPr>
            <w:t>OKAPI</w:t>
          </w:r>
        </w:p>
        <w:p w:rsidR="00741B34" w:rsidRPr="00780F29" w:rsidRDefault="00741B34" w:rsidP="00EF63B8">
          <w:pPr>
            <w:pStyle w:val="Pieddepage"/>
            <w:spacing w:before="0" w:after="0"/>
            <w:jc w:val="left"/>
            <w:rPr>
              <w:rFonts w:ascii="Arial" w:hAnsi="Arial"/>
              <w:sz w:val="16"/>
              <w:szCs w:val="16"/>
            </w:rPr>
          </w:pPr>
          <w:r>
            <w:rPr>
              <w:rFonts w:ascii="Arial" w:hAnsi="Arial"/>
              <w:sz w:val="16"/>
              <w:szCs w:val="16"/>
            </w:rPr>
            <w:t>Copyright TWS 1995-2020</w:t>
          </w:r>
        </w:p>
      </w:tc>
      <w:tc>
        <w:tcPr>
          <w:tcW w:w="3733" w:type="dxa"/>
          <w:tcBorders>
            <w:bottom w:val="nil"/>
          </w:tcBorders>
          <w:vAlign w:val="bottom"/>
        </w:tcPr>
        <w:p w:rsidR="00741B34" w:rsidRPr="00780F29" w:rsidRDefault="00741B34" w:rsidP="00F15F09">
          <w:pPr>
            <w:pStyle w:val="Pieddepage"/>
            <w:spacing w:after="180"/>
            <w:jc w:val="center"/>
            <w:rPr>
              <w:rFonts w:ascii="Arial" w:hAnsi="Arial"/>
              <w:sz w:val="16"/>
              <w:szCs w:val="16"/>
            </w:rPr>
          </w:pPr>
          <w:r w:rsidRPr="00780F29">
            <w:rPr>
              <w:rFonts w:ascii="Arial" w:hAnsi="Arial"/>
              <w:sz w:val="16"/>
              <w:szCs w:val="16"/>
            </w:rPr>
            <w:t xml:space="preserve">Page </w:t>
          </w:r>
          <w:r w:rsidRPr="00780F29">
            <w:rPr>
              <w:rStyle w:val="Numrodepage"/>
              <w:rFonts w:ascii="Arial" w:hAnsi="Arial"/>
              <w:iCs/>
              <w:sz w:val="16"/>
              <w:szCs w:val="16"/>
            </w:rPr>
            <w:fldChar w:fldCharType="begin"/>
          </w:r>
          <w:r w:rsidRPr="00780F29">
            <w:rPr>
              <w:rStyle w:val="Numrodepage"/>
              <w:rFonts w:ascii="Arial" w:hAnsi="Arial"/>
              <w:iCs/>
              <w:sz w:val="16"/>
              <w:szCs w:val="16"/>
            </w:rPr>
            <w:instrText xml:space="preserve"> PAGE </w:instrText>
          </w:r>
          <w:r w:rsidRPr="00780F29">
            <w:rPr>
              <w:rStyle w:val="Numrodepage"/>
              <w:rFonts w:ascii="Arial" w:hAnsi="Arial"/>
              <w:iCs/>
              <w:sz w:val="16"/>
              <w:szCs w:val="16"/>
            </w:rPr>
            <w:fldChar w:fldCharType="separate"/>
          </w:r>
          <w:r w:rsidR="002F0DC8">
            <w:rPr>
              <w:rStyle w:val="Numrodepage"/>
              <w:rFonts w:ascii="Arial" w:hAnsi="Arial"/>
              <w:iCs/>
              <w:noProof/>
              <w:sz w:val="16"/>
              <w:szCs w:val="16"/>
            </w:rPr>
            <w:t>70</w:t>
          </w:r>
          <w:r w:rsidRPr="00780F29">
            <w:rPr>
              <w:rStyle w:val="Numrodepage"/>
              <w:rFonts w:ascii="Arial" w:hAnsi="Arial"/>
              <w:iCs/>
              <w:sz w:val="16"/>
              <w:szCs w:val="16"/>
            </w:rPr>
            <w:fldChar w:fldCharType="end"/>
          </w:r>
          <w:r w:rsidRPr="00780F29">
            <w:rPr>
              <w:rStyle w:val="Numrodepage"/>
              <w:rFonts w:ascii="Arial" w:hAnsi="Arial"/>
              <w:iCs/>
              <w:sz w:val="16"/>
              <w:szCs w:val="16"/>
            </w:rPr>
            <w:t>/</w:t>
          </w:r>
          <w:r w:rsidRPr="00780F29">
            <w:rPr>
              <w:rStyle w:val="Numrodepage"/>
              <w:rFonts w:ascii="Arial" w:hAnsi="Arial"/>
              <w:iCs/>
              <w:sz w:val="16"/>
              <w:szCs w:val="16"/>
            </w:rPr>
            <w:fldChar w:fldCharType="begin"/>
          </w:r>
          <w:r w:rsidRPr="00780F29">
            <w:rPr>
              <w:rStyle w:val="Numrodepage"/>
              <w:rFonts w:ascii="Arial" w:hAnsi="Arial"/>
              <w:iCs/>
              <w:sz w:val="16"/>
              <w:szCs w:val="16"/>
            </w:rPr>
            <w:instrText xml:space="preserve"> NUMPAGES </w:instrText>
          </w:r>
          <w:r w:rsidRPr="00780F29">
            <w:rPr>
              <w:rStyle w:val="Numrodepage"/>
              <w:rFonts w:ascii="Arial" w:hAnsi="Arial"/>
              <w:iCs/>
              <w:sz w:val="16"/>
              <w:szCs w:val="16"/>
            </w:rPr>
            <w:fldChar w:fldCharType="separate"/>
          </w:r>
          <w:r w:rsidR="002F0DC8">
            <w:rPr>
              <w:rStyle w:val="Numrodepage"/>
              <w:rFonts w:ascii="Arial" w:hAnsi="Arial"/>
              <w:iCs/>
              <w:noProof/>
              <w:sz w:val="16"/>
              <w:szCs w:val="16"/>
            </w:rPr>
            <w:t>70</w:t>
          </w:r>
          <w:r w:rsidRPr="00780F29">
            <w:rPr>
              <w:rStyle w:val="Numrodepage"/>
              <w:rFonts w:ascii="Arial" w:hAnsi="Arial"/>
              <w:iCs/>
              <w:sz w:val="16"/>
              <w:szCs w:val="16"/>
            </w:rPr>
            <w:fldChar w:fldCharType="end"/>
          </w:r>
        </w:p>
      </w:tc>
      <w:tc>
        <w:tcPr>
          <w:tcW w:w="3592" w:type="dxa"/>
          <w:tcBorders>
            <w:bottom w:val="nil"/>
          </w:tcBorders>
          <w:vAlign w:val="bottom"/>
        </w:tcPr>
        <w:p w:rsidR="00741B34" w:rsidRPr="00C37F9B" w:rsidRDefault="00741B34" w:rsidP="00F15F09">
          <w:pPr>
            <w:pStyle w:val="Pieddepage"/>
            <w:spacing w:after="0"/>
            <w:jc w:val="right"/>
          </w:pPr>
          <w:r>
            <w:rPr>
              <w:noProof/>
            </w:rPr>
            <w:drawing>
              <wp:inline distT="0" distB="0" distL="0" distR="0" wp14:anchorId="1D9D3186" wp14:editId="32819289">
                <wp:extent cx="609600" cy="297815"/>
                <wp:effectExtent l="0" t="0" r="0" b="6985"/>
                <wp:docPr id="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9600" cy="297815"/>
                        </a:xfrm>
                        <a:prstGeom prst="rect">
                          <a:avLst/>
                        </a:prstGeom>
                        <a:noFill/>
                        <a:ln>
                          <a:noFill/>
                        </a:ln>
                      </pic:spPr>
                    </pic:pic>
                  </a:graphicData>
                </a:graphic>
              </wp:inline>
            </w:drawing>
          </w:r>
        </w:p>
      </w:tc>
    </w:tr>
  </w:tbl>
  <w:p w:rsidR="00741B34" w:rsidRDefault="00741B34" w:rsidP="00E309FE">
    <w:pPr>
      <w:pStyle w:val="Pieddepage"/>
      <w:spacing w:before="0"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25E8" w:rsidRDefault="00DE25E8" w:rsidP="00D1213D">
      <w:r>
        <w:separator/>
      </w:r>
    </w:p>
  </w:footnote>
  <w:footnote w:type="continuationSeparator" w:id="0">
    <w:p w:rsidR="00DE25E8" w:rsidRDefault="00DE25E8" w:rsidP="00D1213D">
      <w:r>
        <w:continuationSeparator/>
      </w:r>
    </w:p>
  </w:footnote>
  <w:footnote w:id="1">
    <w:p w:rsidR="00741B34" w:rsidRPr="002031C5" w:rsidRDefault="00741B34" w:rsidP="0056560C">
      <w:pPr>
        <w:pStyle w:val="Notedebasdepage"/>
        <w:rPr>
          <w:lang w:val="fr-FR"/>
        </w:rPr>
      </w:pPr>
      <w:r>
        <w:rPr>
          <w:rStyle w:val="Appelnotedebasdep"/>
        </w:rPr>
        <w:footnoteRef/>
      </w:r>
      <w:r>
        <w:t xml:space="preserve"> </w:t>
      </w:r>
      <w:r w:rsidRPr="002031C5">
        <w:t>Elle peut également être saisie dans OASIS</w:t>
      </w:r>
      <w:r>
        <w:rPr>
          <w:lang w:val="fr-FR"/>
        </w:rPr>
        <w:t>-</w:t>
      </w:r>
      <w:r w:rsidRPr="002031C5">
        <w:t>OKAPI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1B34" w:rsidRDefault="00741B34" w:rsidP="00D1213D"/>
  <w:p w:rsidR="00741B34" w:rsidRDefault="00741B34" w:rsidP="00D1213D"/>
  <w:p w:rsidR="00741B34" w:rsidRDefault="00741B34" w:rsidP="00D1213D"/>
  <w:p w:rsidR="00741B34" w:rsidRDefault="00741B34" w:rsidP="00D1213D"/>
  <w:p w:rsidR="00741B34" w:rsidRDefault="00741B34" w:rsidP="00D1213D"/>
  <w:p w:rsidR="00741B34" w:rsidRDefault="00741B34" w:rsidP="00D1213D"/>
  <w:p w:rsidR="00741B34" w:rsidRDefault="00741B34" w:rsidP="00D1213D"/>
  <w:p w:rsidR="00741B34" w:rsidRDefault="00741B34" w:rsidP="00D1213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1B34" w:rsidRPr="00525AD2" w:rsidRDefault="00741B34" w:rsidP="00525AD2">
    <w:pPr>
      <w:pStyle w:val="En-tte"/>
      <w:tabs>
        <w:tab w:val="clear" w:pos="4536"/>
        <w:tab w:val="clear" w:pos="9072"/>
        <w:tab w:val="right" w:pos="9781"/>
      </w:tabs>
      <w:spacing w:after="360"/>
      <w:ind w:left="-851"/>
      <w:rPr>
        <w:rFonts w:ascii="Arial" w:hAnsi="Arial"/>
        <w:b w:val="0"/>
        <w:sz w:val="18"/>
        <w:szCs w:val="18"/>
      </w:rPr>
    </w:pPr>
    <w:r>
      <w:rPr>
        <w:noProof/>
      </w:rPr>
      <w:drawing>
        <wp:inline distT="0" distB="0" distL="0" distR="0" wp14:anchorId="2F82214E" wp14:editId="2E44872D">
          <wp:extent cx="1699200" cy="568800"/>
          <wp:effectExtent l="0" t="0" r="0" b="317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699200" cy="568800"/>
                  </a:xfrm>
                  <a:prstGeom prst="rect">
                    <a:avLst/>
                  </a:prstGeom>
                </pic:spPr>
              </pic:pic>
            </a:graphicData>
          </a:graphic>
        </wp:inline>
      </w:drawing>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A1077"/>
    <w:multiLevelType w:val="hybridMultilevel"/>
    <w:tmpl w:val="FA3C6BB4"/>
    <w:lvl w:ilvl="0" w:tplc="7B2A8E38">
      <w:start w:val="1"/>
      <w:numFmt w:val="bullet"/>
      <w:lvlRestart w:val="0"/>
      <w:pStyle w:val="C1HBullet"/>
      <w:lvlText w:val=""/>
      <w:lvlJc w:val="left"/>
      <w:pPr>
        <w:tabs>
          <w:tab w:val="num" w:pos="720"/>
        </w:tabs>
        <w:ind w:left="720" w:hanging="360"/>
      </w:pPr>
      <w:rPr>
        <w:rFonts w:ascii="Symbol" w:hAnsi="Symbol" w:hint="default"/>
        <w:sz w:val="18"/>
      </w:rPr>
    </w:lvl>
    <w:lvl w:ilvl="1" w:tplc="2A10217C">
      <w:start w:val="1"/>
      <w:numFmt w:val="bullet"/>
      <w:lvlText w:val="▫"/>
      <w:lvlJc w:val="left"/>
      <w:pPr>
        <w:tabs>
          <w:tab w:val="num" w:pos="1440"/>
        </w:tabs>
        <w:ind w:left="1440" w:hanging="360"/>
      </w:pPr>
      <w:rPr>
        <w:rFonts w:hAnsi="Arial" w:hint="default"/>
      </w:rPr>
    </w:lvl>
    <w:lvl w:ilvl="2" w:tplc="040C0005">
      <w:start w:val="1"/>
      <w:numFmt w:val="bullet"/>
      <w:lvlText w:val=""/>
      <w:lvlJc w:val="left"/>
      <w:pPr>
        <w:tabs>
          <w:tab w:val="num" w:pos="2160"/>
        </w:tabs>
        <w:ind w:left="2160" w:hanging="360"/>
      </w:pPr>
      <w:rPr>
        <w:rFonts w:ascii="Wingdings" w:hAnsi="Wingdings" w:hint="default"/>
      </w:rPr>
    </w:lvl>
    <w:lvl w:ilvl="3" w:tplc="412A5A98">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nsid w:val="04A021B5"/>
    <w:multiLevelType w:val="hybridMultilevel"/>
    <w:tmpl w:val="E48444BC"/>
    <w:lvl w:ilvl="0" w:tplc="2B2C8AAE">
      <w:start w:val="1"/>
      <w:numFmt w:val="bullet"/>
      <w:pStyle w:val="Principal-Puce1"/>
      <w:lvlText w:val=""/>
      <w:lvlJc w:val="left"/>
      <w:pPr>
        <w:ind w:left="1069" w:hanging="360"/>
      </w:pPr>
      <w:rPr>
        <w:rFonts w:ascii="Wingdings" w:hAnsi="Wingdings" w:hint="default"/>
        <w:sz w:val="22"/>
      </w:rPr>
    </w:lvl>
    <w:lvl w:ilvl="1" w:tplc="43686E5A">
      <w:start w:val="1"/>
      <w:numFmt w:val="bullet"/>
      <w:lvlText w:val="→"/>
      <w:lvlJc w:val="left"/>
      <w:pPr>
        <w:tabs>
          <w:tab w:val="num" w:pos="1789"/>
        </w:tabs>
        <w:ind w:left="1789" w:hanging="360"/>
      </w:pPr>
      <w:rPr>
        <w:rFonts w:hAnsi="Arial" w:hint="default"/>
      </w:rPr>
    </w:lvl>
    <w:lvl w:ilvl="2" w:tplc="1134520E">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2">
    <w:nsid w:val="08956546"/>
    <w:multiLevelType w:val="hybridMultilevel"/>
    <w:tmpl w:val="FF621176"/>
    <w:lvl w:ilvl="0" w:tplc="040C000F">
      <w:start w:val="1"/>
      <w:numFmt w:val="decimal"/>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3">
    <w:nsid w:val="1875700D"/>
    <w:multiLevelType w:val="hybridMultilevel"/>
    <w:tmpl w:val="747AF9FA"/>
    <w:lvl w:ilvl="0" w:tplc="A5FAD0C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B9A182E"/>
    <w:multiLevelType w:val="hybridMultilevel"/>
    <w:tmpl w:val="C84A77B8"/>
    <w:lvl w:ilvl="0" w:tplc="52B2EB8A">
      <w:start w:val="1"/>
      <w:numFmt w:val="bullet"/>
      <w:pStyle w:val="ParrponsePuce1"/>
      <w:lvlText w:val=""/>
      <w:lvlJc w:val="left"/>
      <w:pPr>
        <w:ind w:left="720" w:hanging="360"/>
      </w:pPr>
      <w:rPr>
        <w:rFonts w:ascii="Symbol" w:hAnsi="Symbol" w:hint="default"/>
      </w:rPr>
    </w:lvl>
    <w:lvl w:ilvl="1" w:tplc="43686E5A">
      <w:start w:val="1"/>
      <w:numFmt w:val="bullet"/>
      <w:pStyle w:val="ParrponsePuce2"/>
      <w:lvlText w:val="o"/>
      <w:lvlJc w:val="left"/>
      <w:pPr>
        <w:ind w:left="1440" w:hanging="360"/>
      </w:pPr>
      <w:rPr>
        <w:rFonts w:ascii="Courier New" w:hAnsi="Courier New" w:cs="Courier New" w:hint="default"/>
      </w:rPr>
    </w:lvl>
    <w:lvl w:ilvl="2" w:tplc="1134520E"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AA113A9"/>
    <w:multiLevelType w:val="hybridMultilevel"/>
    <w:tmpl w:val="F7FC0F86"/>
    <w:lvl w:ilvl="0" w:tplc="C548EC76">
      <w:start w:val="1"/>
      <w:numFmt w:val="bullet"/>
      <w:pStyle w:val="Lettre-Enumr"/>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29F3A7F"/>
    <w:multiLevelType w:val="hybridMultilevel"/>
    <w:tmpl w:val="8D3CAF0C"/>
    <w:lvl w:ilvl="0" w:tplc="D60C3608">
      <w:start w:val="1"/>
      <w:numFmt w:val="bullet"/>
      <w:pStyle w:val="Puce1CCTP"/>
      <w:lvlText w:val=""/>
      <w:lvlJc w:val="left"/>
      <w:pPr>
        <w:ind w:left="3600" w:hanging="360"/>
      </w:pPr>
      <w:rPr>
        <w:rFonts w:ascii="Symbol" w:hAnsi="Symbol"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7">
    <w:nsid w:val="392A48F5"/>
    <w:multiLevelType w:val="hybridMultilevel"/>
    <w:tmpl w:val="E83027AC"/>
    <w:lvl w:ilvl="0" w:tplc="FFFFFFFF">
      <w:start w:val="1"/>
      <w:numFmt w:val="bullet"/>
      <w:pStyle w:val="Listepuces"/>
      <w:lvlText w:val=""/>
      <w:lvlJc w:val="left"/>
      <w:pPr>
        <w:tabs>
          <w:tab w:val="num" w:pos="397"/>
        </w:tabs>
        <w:ind w:left="397" w:hanging="397"/>
      </w:pPr>
      <w:rPr>
        <w:rFonts w:ascii="Wingdings" w:hAnsi="Wingdings" w:hint="default"/>
      </w:rPr>
    </w:lvl>
    <w:lvl w:ilvl="1" w:tplc="FFFFFFFF" w:tentative="1">
      <w:start w:val="1"/>
      <w:numFmt w:val="bullet"/>
      <w:lvlText w:val="o"/>
      <w:lvlJc w:val="left"/>
      <w:pPr>
        <w:tabs>
          <w:tab w:val="num" w:pos="514"/>
        </w:tabs>
        <w:ind w:left="514" w:hanging="360"/>
      </w:pPr>
      <w:rPr>
        <w:rFonts w:ascii="Courier New" w:hAnsi="Courier New" w:hint="default"/>
      </w:rPr>
    </w:lvl>
    <w:lvl w:ilvl="2" w:tplc="FFFFFFFF" w:tentative="1">
      <w:start w:val="1"/>
      <w:numFmt w:val="bullet"/>
      <w:lvlText w:val=""/>
      <w:lvlJc w:val="left"/>
      <w:pPr>
        <w:tabs>
          <w:tab w:val="num" w:pos="1234"/>
        </w:tabs>
        <w:ind w:left="1234" w:hanging="360"/>
      </w:pPr>
      <w:rPr>
        <w:rFonts w:ascii="Wingdings" w:hAnsi="Wingdings" w:hint="default"/>
      </w:rPr>
    </w:lvl>
    <w:lvl w:ilvl="3" w:tplc="FFFFFFFF" w:tentative="1">
      <w:start w:val="1"/>
      <w:numFmt w:val="bullet"/>
      <w:lvlText w:val=""/>
      <w:lvlJc w:val="left"/>
      <w:pPr>
        <w:tabs>
          <w:tab w:val="num" w:pos="1954"/>
        </w:tabs>
        <w:ind w:left="1954" w:hanging="360"/>
      </w:pPr>
      <w:rPr>
        <w:rFonts w:ascii="Symbol" w:hAnsi="Symbol" w:hint="default"/>
      </w:rPr>
    </w:lvl>
    <w:lvl w:ilvl="4" w:tplc="FFFFFFFF" w:tentative="1">
      <w:start w:val="1"/>
      <w:numFmt w:val="bullet"/>
      <w:lvlText w:val="o"/>
      <w:lvlJc w:val="left"/>
      <w:pPr>
        <w:tabs>
          <w:tab w:val="num" w:pos="2674"/>
        </w:tabs>
        <w:ind w:left="2674" w:hanging="360"/>
      </w:pPr>
      <w:rPr>
        <w:rFonts w:ascii="Courier New" w:hAnsi="Courier New" w:hint="default"/>
      </w:rPr>
    </w:lvl>
    <w:lvl w:ilvl="5" w:tplc="FFFFFFFF" w:tentative="1">
      <w:start w:val="1"/>
      <w:numFmt w:val="bullet"/>
      <w:lvlText w:val=""/>
      <w:lvlJc w:val="left"/>
      <w:pPr>
        <w:tabs>
          <w:tab w:val="num" w:pos="3394"/>
        </w:tabs>
        <w:ind w:left="3394" w:hanging="360"/>
      </w:pPr>
      <w:rPr>
        <w:rFonts w:ascii="Wingdings" w:hAnsi="Wingdings" w:hint="default"/>
      </w:rPr>
    </w:lvl>
    <w:lvl w:ilvl="6" w:tplc="FFFFFFFF" w:tentative="1">
      <w:start w:val="1"/>
      <w:numFmt w:val="bullet"/>
      <w:lvlText w:val=""/>
      <w:lvlJc w:val="left"/>
      <w:pPr>
        <w:tabs>
          <w:tab w:val="num" w:pos="4114"/>
        </w:tabs>
        <w:ind w:left="4114" w:hanging="360"/>
      </w:pPr>
      <w:rPr>
        <w:rFonts w:ascii="Symbol" w:hAnsi="Symbol" w:hint="default"/>
      </w:rPr>
    </w:lvl>
    <w:lvl w:ilvl="7" w:tplc="FFFFFFFF" w:tentative="1">
      <w:start w:val="1"/>
      <w:numFmt w:val="bullet"/>
      <w:lvlText w:val="o"/>
      <w:lvlJc w:val="left"/>
      <w:pPr>
        <w:tabs>
          <w:tab w:val="num" w:pos="4834"/>
        </w:tabs>
        <w:ind w:left="4834" w:hanging="360"/>
      </w:pPr>
      <w:rPr>
        <w:rFonts w:ascii="Courier New" w:hAnsi="Courier New" w:hint="default"/>
      </w:rPr>
    </w:lvl>
    <w:lvl w:ilvl="8" w:tplc="FFFFFFFF" w:tentative="1">
      <w:start w:val="1"/>
      <w:numFmt w:val="bullet"/>
      <w:lvlText w:val=""/>
      <w:lvlJc w:val="left"/>
      <w:pPr>
        <w:tabs>
          <w:tab w:val="num" w:pos="5554"/>
        </w:tabs>
        <w:ind w:left="5554" w:hanging="360"/>
      </w:pPr>
      <w:rPr>
        <w:rFonts w:ascii="Wingdings" w:hAnsi="Wingdings" w:hint="default"/>
      </w:rPr>
    </w:lvl>
  </w:abstractNum>
  <w:abstractNum w:abstractNumId="8">
    <w:nsid w:val="39495F1A"/>
    <w:multiLevelType w:val="hybridMultilevel"/>
    <w:tmpl w:val="3B42BD1C"/>
    <w:lvl w:ilvl="0" w:tplc="6CD49ACC">
      <w:start w:val="1"/>
      <w:numFmt w:val="decimal"/>
      <w:pStyle w:val="Enumr-nombre"/>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nsid w:val="3BB9555A"/>
    <w:multiLevelType w:val="hybridMultilevel"/>
    <w:tmpl w:val="C90083C4"/>
    <w:lvl w:ilvl="0" w:tplc="FB46545A">
      <w:start w:val="1"/>
      <w:numFmt w:val="bullet"/>
      <w:lvlText w:val=""/>
      <w:lvlJc w:val="left"/>
      <w:pPr>
        <w:ind w:left="3764" w:hanging="3404"/>
      </w:pPr>
      <w:rPr>
        <w:rFonts w:ascii="Symbol" w:hAnsi="Symbol" w:hint="default"/>
      </w:rPr>
    </w:lvl>
    <w:lvl w:ilvl="1" w:tplc="D58C0C8C">
      <w:start w:val="1"/>
      <w:numFmt w:val="bullet"/>
      <w:pStyle w:val="Enumr"/>
      <w:lvlText w:val=""/>
      <w:lvlJc w:val="left"/>
      <w:pPr>
        <w:ind w:left="928" w:hanging="360"/>
      </w:pPr>
      <w:rPr>
        <w:rFonts w:ascii="Symbol" w:hAnsi="Symbol" w:hint="default"/>
      </w:rPr>
    </w:lvl>
    <w:lvl w:ilvl="2" w:tplc="F840665C">
      <w:start w:val="1"/>
      <w:numFmt w:val="bullet"/>
      <w:pStyle w:val="Enumr2"/>
      <w:lvlText w:val="o"/>
      <w:lvlJc w:val="left"/>
      <w:pPr>
        <w:ind w:left="2160" w:hanging="360"/>
      </w:pPr>
      <w:rPr>
        <w:rFonts w:ascii="Courier New" w:hAnsi="Courier New" w:cs="Courier New" w:hint="default"/>
      </w:rPr>
    </w:lvl>
    <w:lvl w:ilvl="3" w:tplc="CA7C96FE">
      <w:start w:val="1"/>
      <w:numFmt w:val="bullet"/>
      <w:pStyle w:val="Enumr3"/>
      <w:lvlText w:val=""/>
      <w:lvlJc w:val="left"/>
      <w:pPr>
        <w:ind w:left="2880" w:hanging="360"/>
      </w:pPr>
      <w:rPr>
        <w:rFonts w:ascii="Wingdings" w:hAnsi="Wingdings" w:hint="default"/>
      </w:rPr>
    </w:lvl>
    <w:lvl w:ilvl="4" w:tplc="040C0003">
      <w:start w:val="1"/>
      <w:numFmt w:val="bullet"/>
      <w:lvlText w:val="o"/>
      <w:lvlJc w:val="left"/>
      <w:pPr>
        <w:ind w:left="3600" w:hanging="360"/>
      </w:pPr>
      <w:rPr>
        <w:rFonts w:ascii="Courier New" w:hAnsi="Courier New" w:cs="Courier New" w:hint="default"/>
      </w:rPr>
    </w:lvl>
    <w:lvl w:ilvl="5" w:tplc="812E4BE6">
      <w:start w:val="1"/>
      <w:numFmt w:val="bullet"/>
      <w:lvlText w:val="-"/>
      <w:lvlJc w:val="left"/>
      <w:pPr>
        <w:ind w:left="4320" w:hanging="360"/>
      </w:pPr>
      <w:rPr>
        <w:rFonts w:ascii="Arial" w:eastAsia="Times New Roman" w:hAnsi="Arial" w:cs="Arial"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D4B341A"/>
    <w:multiLevelType w:val="singleLevel"/>
    <w:tmpl w:val="0988115A"/>
    <w:lvl w:ilvl="0">
      <w:start w:val="1"/>
      <w:numFmt w:val="bullet"/>
      <w:pStyle w:val="Enumr4"/>
      <w:lvlText w:val=""/>
      <w:lvlJc w:val="left"/>
      <w:pPr>
        <w:tabs>
          <w:tab w:val="num" w:pos="360"/>
        </w:tabs>
        <w:ind w:left="360" w:hanging="360"/>
      </w:pPr>
      <w:rPr>
        <w:rFonts w:ascii="Wingdings" w:hAnsi="Wingdings" w:hint="default"/>
      </w:rPr>
    </w:lvl>
  </w:abstractNum>
  <w:abstractNum w:abstractNumId="11">
    <w:nsid w:val="3E8234A6"/>
    <w:multiLevelType w:val="hybridMultilevel"/>
    <w:tmpl w:val="C6484636"/>
    <w:lvl w:ilvl="0" w:tplc="E8E64866">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nsid w:val="544F1499"/>
    <w:multiLevelType w:val="hybridMultilevel"/>
    <w:tmpl w:val="8BD4A9C8"/>
    <w:lvl w:ilvl="0" w:tplc="FE9E9F5E">
      <w:start w:val="1"/>
      <w:numFmt w:val="bullet"/>
      <w:pStyle w:val="Puce2"/>
      <w:lvlText w:val="o"/>
      <w:lvlJc w:val="left"/>
      <w:pPr>
        <w:ind w:left="1713" w:hanging="360"/>
      </w:pPr>
      <w:rPr>
        <w:rFonts w:ascii="Courier New" w:hAnsi="Courier New" w:cs="Courier New" w:hint="default"/>
      </w:rPr>
    </w:lvl>
    <w:lvl w:ilvl="1" w:tplc="040C0003">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13">
    <w:nsid w:val="591F374C"/>
    <w:multiLevelType w:val="multilevel"/>
    <w:tmpl w:val="7F961D62"/>
    <w:lvl w:ilvl="0">
      <w:start w:val="1"/>
      <w:numFmt w:val="decimal"/>
      <w:pStyle w:val="Titre1"/>
      <w:lvlText w:val="%1."/>
      <w:lvlJc w:val="left"/>
      <w:pPr>
        <w:tabs>
          <w:tab w:val="num" w:pos="1146"/>
        </w:tabs>
        <w:ind w:left="596" w:hanging="170"/>
      </w:pPr>
      <w:rPr>
        <w:rFonts w:hint="default"/>
      </w:rPr>
    </w:lvl>
    <w:lvl w:ilvl="1">
      <w:start w:val="1"/>
      <w:numFmt w:val="decimal"/>
      <w:pStyle w:val="Titre2"/>
      <w:lvlText w:val="%1.%2."/>
      <w:lvlJc w:val="left"/>
      <w:pPr>
        <w:tabs>
          <w:tab w:val="num" w:pos="1080"/>
        </w:tabs>
        <w:ind w:left="679" w:hanging="679"/>
      </w:pPr>
      <w:rPr>
        <w:rFonts w:hint="default"/>
      </w:rPr>
    </w:lvl>
    <w:lvl w:ilvl="2">
      <w:start w:val="1"/>
      <w:numFmt w:val="decimal"/>
      <w:pStyle w:val="Titre3"/>
      <w:lvlText w:val="%1.%2.%3."/>
      <w:lvlJc w:val="left"/>
      <w:pPr>
        <w:tabs>
          <w:tab w:val="num" w:pos="2705"/>
        </w:tabs>
        <w:ind w:left="2489" w:hanging="504"/>
      </w:pPr>
      <w:rPr>
        <w:rFonts w:hint="default"/>
      </w:rPr>
    </w:lvl>
    <w:lvl w:ilvl="3">
      <w:start w:val="1"/>
      <w:numFmt w:val="decimal"/>
      <w:pStyle w:val="Titre4"/>
      <w:lvlText w:val="%1.%2.%3.%4."/>
      <w:lvlJc w:val="left"/>
      <w:pPr>
        <w:tabs>
          <w:tab w:val="num" w:pos="2705"/>
        </w:tabs>
        <w:ind w:left="2633" w:hanging="648"/>
      </w:pPr>
      <w:rPr>
        <w:rFonts w:hint="default"/>
      </w:rPr>
    </w:lvl>
    <w:lvl w:ilvl="4">
      <w:start w:val="1"/>
      <w:numFmt w:val="decimal"/>
      <w:pStyle w:val="Titre5"/>
      <w:lvlText w:val="%1.%2.%3.%4.%5."/>
      <w:lvlJc w:val="left"/>
      <w:pPr>
        <w:tabs>
          <w:tab w:val="num" w:pos="2894"/>
        </w:tabs>
        <w:ind w:left="2606" w:hanging="792"/>
      </w:pPr>
      <w:rPr>
        <w:rFonts w:hint="default"/>
      </w:rPr>
    </w:lvl>
    <w:lvl w:ilvl="5">
      <w:start w:val="1"/>
      <w:numFmt w:val="decimal"/>
      <w:lvlText w:val="%1.%2.%3.%4.%5.%6."/>
      <w:lvlJc w:val="left"/>
      <w:pPr>
        <w:tabs>
          <w:tab w:val="num" w:pos="3254"/>
        </w:tabs>
        <w:ind w:left="3110" w:hanging="936"/>
      </w:pPr>
      <w:rPr>
        <w:rFonts w:hint="default"/>
      </w:rPr>
    </w:lvl>
    <w:lvl w:ilvl="6">
      <w:start w:val="1"/>
      <w:numFmt w:val="decimal"/>
      <w:lvlText w:val="%1.%2.%3.%4.%5.%6.%7."/>
      <w:lvlJc w:val="left"/>
      <w:pPr>
        <w:tabs>
          <w:tab w:val="num" w:pos="3974"/>
        </w:tabs>
        <w:ind w:left="3614" w:hanging="1080"/>
      </w:pPr>
      <w:rPr>
        <w:rFonts w:hint="default"/>
      </w:rPr>
    </w:lvl>
    <w:lvl w:ilvl="7">
      <w:start w:val="1"/>
      <w:numFmt w:val="decimal"/>
      <w:lvlText w:val="%1.%2.%3.%4.%5.%6.%7.%8."/>
      <w:lvlJc w:val="left"/>
      <w:pPr>
        <w:tabs>
          <w:tab w:val="num" w:pos="4334"/>
        </w:tabs>
        <w:ind w:left="4118" w:hanging="1224"/>
      </w:pPr>
      <w:rPr>
        <w:rFonts w:hint="default"/>
      </w:rPr>
    </w:lvl>
    <w:lvl w:ilvl="8">
      <w:start w:val="1"/>
      <w:numFmt w:val="decimal"/>
      <w:lvlText w:val="%1.%2.%3.%4.%5.%6.%7.%8.%9."/>
      <w:lvlJc w:val="left"/>
      <w:pPr>
        <w:tabs>
          <w:tab w:val="num" w:pos="5054"/>
        </w:tabs>
        <w:ind w:left="4694" w:hanging="1440"/>
      </w:pPr>
      <w:rPr>
        <w:rFonts w:hint="default"/>
      </w:rPr>
    </w:lvl>
  </w:abstractNum>
  <w:abstractNum w:abstractNumId="14">
    <w:nsid w:val="6DF645A4"/>
    <w:multiLevelType w:val="hybridMultilevel"/>
    <w:tmpl w:val="4522A6F2"/>
    <w:lvl w:ilvl="0" w:tplc="D82EDE7E">
      <w:start w:val="1"/>
      <w:numFmt w:val="bullet"/>
      <w:pStyle w:val="Principal-Puce2"/>
      <w:lvlText w:val=""/>
      <w:lvlJc w:val="left"/>
      <w:pPr>
        <w:ind w:left="1429" w:hanging="360"/>
      </w:pPr>
      <w:rPr>
        <w:rFonts w:ascii="Symbol" w:hAnsi="Symbol" w:hint="default"/>
      </w:rPr>
    </w:lvl>
    <w:lvl w:ilvl="1" w:tplc="12664BE2">
      <w:start w:val="1"/>
      <w:numFmt w:val="bullet"/>
      <w:lvlText w:val="o"/>
      <w:lvlJc w:val="left"/>
      <w:pPr>
        <w:ind w:left="1440" w:hanging="360"/>
      </w:pPr>
      <w:rPr>
        <w:rFonts w:ascii="Courier New" w:hAnsi="Courier New" w:cs="Courier New" w:hint="default"/>
      </w:rPr>
    </w:lvl>
    <w:lvl w:ilvl="2" w:tplc="7ED42CF0" w:tentative="1">
      <w:start w:val="1"/>
      <w:numFmt w:val="bullet"/>
      <w:lvlText w:val=""/>
      <w:lvlJc w:val="left"/>
      <w:pPr>
        <w:ind w:left="2160" w:hanging="360"/>
      </w:pPr>
      <w:rPr>
        <w:rFonts w:ascii="Wingdings" w:hAnsi="Wingdings" w:hint="default"/>
      </w:rPr>
    </w:lvl>
    <w:lvl w:ilvl="3" w:tplc="447CBBBA" w:tentative="1">
      <w:start w:val="1"/>
      <w:numFmt w:val="bullet"/>
      <w:lvlText w:val=""/>
      <w:lvlJc w:val="left"/>
      <w:pPr>
        <w:ind w:left="2880" w:hanging="360"/>
      </w:pPr>
      <w:rPr>
        <w:rFonts w:ascii="Symbol" w:hAnsi="Symbol" w:hint="default"/>
      </w:rPr>
    </w:lvl>
    <w:lvl w:ilvl="4" w:tplc="4C6E7E76" w:tentative="1">
      <w:start w:val="1"/>
      <w:numFmt w:val="bullet"/>
      <w:lvlText w:val="o"/>
      <w:lvlJc w:val="left"/>
      <w:pPr>
        <w:ind w:left="3600" w:hanging="360"/>
      </w:pPr>
      <w:rPr>
        <w:rFonts w:ascii="Courier New" w:hAnsi="Courier New" w:cs="Courier New" w:hint="default"/>
      </w:rPr>
    </w:lvl>
    <w:lvl w:ilvl="5" w:tplc="EEA256A8" w:tentative="1">
      <w:start w:val="1"/>
      <w:numFmt w:val="bullet"/>
      <w:lvlText w:val=""/>
      <w:lvlJc w:val="left"/>
      <w:pPr>
        <w:ind w:left="4320" w:hanging="360"/>
      </w:pPr>
      <w:rPr>
        <w:rFonts w:ascii="Wingdings" w:hAnsi="Wingdings" w:hint="default"/>
      </w:rPr>
    </w:lvl>
    <w:lvl w:ilvl="6" w:tplc="E6224884" w:tentative="1">
      <w:start w:val="1"/>
      <w:numFmt w:val="bullet"/>
      <w:lvlText w:val=""/>
      <w:lvlJc w:val="left"/>
      <w:pPr>
        <w:ind w:left="5040" w:hanging="360"/>
      </w:pPr>
      <w:rPr>
        <w:rFonts w:ascii="Symbol" w:hAnsi="Symbol" w:hint="default"/>
      </w:rPr>
    </w:lvl>
    <w:lvl w:ilvl="7" w:tplc="817038FE" w:tentative="1">
      <w:start w:val="1"/>
      <w:numFmt w:val="bullet"/>
      <w:lvlText w:val="o"/>
      <w:lvlJc w:val="left"/>
      <w:pPr>
        <w:ind w:left="5760" w:hanging="360"/>
      </w:pPr>
      <w:rPr>
        <w:rFonts w:ascii="Courier New" w:hAnsi="Courier New" w:cs="Courier New" w:hint="default"/>
      </w:rPr>
    </w:lvl>
    <w:lvl w:ilvl="8" w:tplc="B54E0ED6" w:tentative="1">
      <w:start w:val="1"/>
      <w:numFmt w:val="bullet"/>
      <w:lvlText w:val=""/>
      <w:lvlJc w:val="left"/>
      <w:pPr>
        <w:ind w:left="6480" w:hanging="360"/>
      </w:pPr>
      <w:rPr>
        <w:rFonts w:ascii="Wingdings" w:hAnsi="Wingdings" w:hint="default"/>
      </w:rPr>
    </w:lvl>
  </w:abstractNum>
  <w:abstractNum w:abstractNumId="15">
    <w:nsid w:val="72C118A8"/>
    <w:multiLevelType w:val="hybridMultilevel"/>
    <w:tmpl w:val="C686B096"/>
    <w:lvl w:ilvl="0" w:tplc="0D1EA2A0">
      <w:start w:val="1"/>
      <w:numFmt w:val="bullet"/>
      <w:pStyle w:val="Listepuces2"/>
      <w:lvlText w:val=""/>
      <w:lvlJc w:val="left"/>
      <w:pPr>
        <w:tabs>
          <w:tab w:val="num" w:pos="-196"/>
        </w:tabs>
        <w:ind w:left="-196" w:hanging="397"/>
      </w:pPr>
      <w:rPr>
        <w:rFonts w:ascii="Symbol" w:hAnsi="Symbol" w:hint="default"/>
      </w:rPr>
    </w:lvl>
    <w:lvl w:ilvl="1" w:tplc="658C1BD0">
      <w:start w:val="1"/>
      <w:numFmt w:val="bullet"/>
      <w:lvlText w:val="o"/>
      <w:lvlJc w:val="left"/>
      <w:pPr>
        <w:tabs>
          <w:tab w:val="num" w:pos="281"/>
        </w:tabs>
        <w:ind w:left="281" w:hanging="360"/>
      </w:pPr>
      <w:rPr>
        <w:rFonts w:ascii="Courier New" w:hAnsi="Courier New" w:hint="default"/>
      </w:rPr>
    </w:lvl>
    <w:lvl w:ilvl="2" w:tplc="45EE0F6A">
      <w:start w:val="1"/>
      <w:numFmt w:val="bullet"/>
      <w:pStyle w:val="PrincipalP3"/>
      <w:lvlText w:val=""/>
      <w:lvlJc w:val="left"/>
      <w:pPr>
        <w:tabs>
          <w:tab w:val="num" w:pos="1001"/>
        </w:tabs>
        <w:ind w:left="1001" w:hanging="360"/>
      </w:pPr>
      <w:rPr>
        <w:rFonts w:ascii="Wingdings" w:hAnsi="Wingdings" w:hint="default"/>
      </w:rPr>
    </w:lvl>
    <w:lvl w:ilvl="3" w:tplc="BE02F822" w:tentative="1">
      <w:start w:val="1"/>
      <w:numFmt w:val="bullet"/>
      <w:lvlText w:val=""/>
      <w:lvlJc w:val="left"/>
      <w:pPr>
        <w:tabs>
          <w:tab w:val="num" w:pos="1721"/>
        </w:tabs>
        <w:ind w:left="1721" w:hanging="360"/>
      </w:pPr>
      <w:rPr>
        <w:rFonts w:ascii="Symbol" w:hAnsi="Symbol" w:hint="default"/>
      </w:rPr>
    </w:lvl>
    <w:lvl w:ilvl="4" w:tplc="CD1A1E82" w:tentative="1">
      <w:start w:val="1"/>
      <w:numFmt w:val="bullet"/>
      <w:lvlText w:val="o"/>
      <w:lvlJc w:val="left"/>
      <w:pPr>
        <w:tabs>
          <w:tab w:val="num" w:pos="2441"/>
        </w:tabs>
        <w:ind w:left="2441" w:hanging="360"/>
      </w:pPr>
      <w:rPr>
        <w:rFonts w:ascii="Courier New" w:hAnsi="Courier New" w:hint="default"/>
      </w:rPr>
    </w:lvl>
    <w:lvl w:ilvl="5" w:tplc="E67CA464" w:tentative="1">
      <w:start w:val="1"/>
      <w:numFmt w:val="bullet"/>
      <w:lvlText w:val=""/>
      <w:lvlJc w:val="left"/>
      <w:pPr>
        <w:tabs>
          <w:tab w:val="num" w:pos="3161"/>
        </w:tabs>
        <w:ind w:left="3161" w:hanging="360"/>
      </w:pPr>
      <w:rPr>
        <w:rFonts w:ascii="Wingdings" w:hAnsi="Wingdings" w:hint="default"/>
      </w:rPr>
    </w:lvl>
    <w:lvl w:ilvl="6" w:tplc="2724F640" w:tentative="1">
      <w:start w:val="1"/>
      <w:numFmt w:val="bullet"/>
      <w:lvlText w:val=""/>
      <w:lvlJc w:val="left"/>
      <w:pPr>
        <w:tabs>
          <w:tab w:val="num" w:pos="3881"/>
        </w:tabs>
        <w:ind w:left="3881" w:hanging="360"/>
      </w:pPr>
      <w:rPr>
        <w:rFonts w:ascii="Symbol" w:hAnsi="Symbol" w:hint="default"/>
      </w:rPr>
    </w:lvl>
    <w:lvl w:ilvl="7" w:tplc="864A3F7C" w:tentative="1">
      <w:start w:val="1"/>
      <w:numFmt w:val="bullet"/>
      <w:lvlText w:val="o"/>
      <w:lvlJc w:val="left"/>
      <w:pPr>
        <w:tabs>
          <w:tab w:val="num" w:pos="4601"/>
        </w:tabs>
        <w:ind w:left="4601" w:hanging="360"/>
      </w:pPr>
      <w:rPr>
        <w:rFonts w:ascii="Courier New" w:hAnsi="Courier New" w:hint="default"/>
      </w:rPr>
    </w:lvl>
    <w:lvl w:ilvl="8" w:tplc="F9D626F6" w:tentative="1">
      <w:start w:val="1"/>
      <w:numFmt w:val="bullet"/>
      <w:lvlText w:val=""/>
      <w:lvlJc w:val="left"/>
      <w:pPr>
        <w:tabs>
          <w:tab w:val="num" w:pos="5321"/>
        </w:tabs>
        <w:ind w:left="5321" w:hanging="360"/>
      </w:pPr>
      <w:rPr>
        <w:rFonts w:ascii="Wingdings" w:hAnsi="Wingdings" w:hint="default"/>
      </w:rPr>
    </w:lvl>
  </w:abstractNum>
  <w:abstractNum w:abstractNumId="16">
    <w:nsid w:val="755623FD"/>
    <w:multiLevelType w:val="hybridMultilevel"/>
    <w:tmpl w:val="F7A8A8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FD344B6E">
      <w:start w:val="1"/>
      <w:numFmt w:val="bullet"/>
      <w:pStyle w:val="Puce1"/>
      <w:lvlText w:val=""/>
      <w:lvlJc w:val="left"/>
      <w:pPr>
        <w:ind w:left="2880" w:hanging="360"/>
      </w:pPr>
      <w:rPr>
        <w:rFonts w:ascii="Symbol" w:hAnsi="Symbol" w:hint="default"/>
      </w:rPr>
    </w:lvl>
    <w:lvl w:ilvl="4" w:tplc="22240E4C">
      <w:start w:val="1"/>
      <w:numFmt w:val="bullet"/>
      <w:pStyle w:val="Puce2CCTP"/>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FDAA0D22">
      <w:numFmt w:val="bullet"/>
      <w:lvlText w:val="•"/>
      <w:lvlJc w:val="left"/>
      <w:pPr>
        <w:ind w:left="6949" w:hanging="2269"/>
      </w:pPr>
      <w:rPr>
        <w:rFonts w:ascii="Arial" w:eastAsia="Times New Roman" w:hAnsi="Arial" w:cs="Aria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5"/>
  </w:num>
  <w:num w:numId="2">
    <w:abstractNumId w:val="1"/>
  </w:num>
  <w:num w:numId="3">
    <w:abstractNumId w:val="7"/>
  </w:num>
  <w:num w:numId="4">
    <w:abstractNumId w:val="14"/>
  </w:num>
  <w:num w:numId="5">
    <w:abstractNumId w:val="4"/>
  </w:num>
  <w:num w:numId="6">
    <w:abstractNumId w:val="13"/>
  </w:num>
  <w:num w:numId="7">
    <w:abstractNumId w:val="10"/>
  </w:num>
  <w:num w:numId="8">
    <w:abstractNumId w:val="5"/>
  </w:num>
  <w:num w:numId="9">
    <w:abstractNumId w:val="16"/>
  </w:num>
  <w:num w:numId="10">
    <w:abstractNumId w:val="6"/>
  </w:num>
  <w:num w:numId="11">
    <w:abstractNumId w:val="12"/>
  </w:num>
  <w:num w:numId="12">
    <w:abstractNumId w:val="9"/>
  </w:num>
  <w:num w:numId="13">
    <w:abstractNumId w:val="0"/>
  </w:num>
  <w:num w:numId="14">
    <w:abstractNumId w:val="3"/>
  </w:num>
  <w:num w:numId="15">
    <w:abstractNumId w:val="11"/>
  </w:num>
  <w:num w:numId="16">
    <w:abstractNumId w:val="8"/>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8"/>
    <w:lvlOverride w:ilvl="0">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revisionView w:markup="0"/>
  <w:defaultTabStop w:val="709"/>
  <w:hyphenationZone w:val="425"/>
  <w:drawingGridHorizontalSpacing w:val="9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3768"/>
    <w:rsid w:val="00000B2F"/>
    <w:rsid w:val="0000144F"/>
    <w:rsid w:val="00003030"/>
    <w:rsid w:val="0000474A"/>
    <w:rsid w:val="00004827"/>
    <w:rsid w:val="000048DC"/>
    <w:rsid w:val="000052B9"/>
    <w:rsid w:val="00005DF6"/>
    <w:rsid w:val="0000665C"/>
    <w:rsid w:val="000067C8"/>
    <w:rsid w:val="00006C76"/>
    <w:rsid w:val="00006E1B"/>
    <w:rsid w:val="0000792F"/>
    <w:rsid w:val="000102BF"/>
    <w:rsid w:val="0001052A"/>
    <w:rsid w:val="00010AD2"/>
    <w:rsid w:val="00011154"/>
    <w:rsid w:val="00011161"/>
    <w:rsid w:val="00012F39"/>
    <w:rsid w:val="00015285"/>
    <w:rsid w:val="0001564E"/>
    <w:rsid w:val="00015A27"/>
    <w:rsid w:val="00015EA1"/>
    <w:rsid w:val="0001608D"/>
    <w:rsid w:val="0001676F"/>
    <w:rsid w:val="00016ACC"/>
    <w:rsid w:val="00016CAE"/>
    <w:rsid w:val="00017698"/>
    <w:rsid w:val="00017816"/>
    <w:rsid w:val="0001796D"/>
    <w:rsid w:val="00020310"/>
    <w:rsid w:val="000204B0"/>
    <w:rsid w:val="00020BD8"/>
    <w:rsid w:val="00020FF5"/>
    <w:rsid w:val="00021A52"/>
    <w:rsid w:val="00021A9A"/>
    <w:rsid w:val="00021C2B"/>
    <w:rsid w:val="00021D0E"/>
    <w:rsid w:val="000224C7"/>
    <w:rsid w:val="000242FA"/>
    <w:rsid w:val="00025680"/>
    <w:rsid w:val="00025966"/>
    <w:rsid w:val="00026EFA"/>
    <w:rsid w:val="00030C8B"/>
    <w:rsid w:val="00030F4F"/>
    <w:rsid w:val="0003105C"/>
    <w:rsid w:val="000316FB"/>
    <w:rsid w:val="000319C7"/>
    <w:rsid w:val="00031CEC"/>
    <w:rsid w:val="00032BAB"/>
    <w:rsid w:val="0003395D"/>
    <w:rsid w:val="00033CD8"/>
    <w:rsid w:val="00033E40"/>
    <w:rsid w:val="00035E8E"/>
    <w:rsid w:val="000362C0"/>
    <w:rsid w:val="00036748"/>
    <w:rsid w:val="00037AA1"/>
    <w:rsid w:val="000402F8"/>
    <w:rsid w:val="000406B6"/>
    <w:rsid w:val="000409F8"/>
    <w:rsid w:val="00040CF6"/>
    <w:rsid w:val="000412A3"/>
    <w:rsid w:val="00041EE0"/>
    <w:rsid w:val="00043819"/>
    <w:rsid w:val="00044181"/>
    <w:rsid w:val="00044D05"/>
    <w:rsid w:val="00045B54"/>
    <w:rsid w:val="000463E0"/>
    <w:rsid w:val="00047B37"/>
    <w:rsid w:val="00047D4A"/>
    <w:rsid w:val="00050330"/>
    <w:rsid w:val="000513E9"/>
    <w:rsid w:val="00052C00"/>
    <w:rsid w:val="00053432"/>
    <w:rsid w:val="00054A5A"/>
    <w:rsid w:val="00054C53"/>
    <w:rsid w:val="000559A2"/>
    <w:rsid w:val="00055A17"/>
    <w:rsid w:val="000562E2"/>
    <w:rsid w:val="000568D8"/>
    <w:rsid w:val="000569B1"/>
    <w:rsid w:val="00056F66"/>
    <w:rsid w:val="00057CA7"/>
    <w:rsid w:val="00057EAD"/>
    <w:rsid w:val="000623F2"/>
    <w:rsid w:val="000624CA"/>
    <w:rsid w:val="000642BF"/>
    <w:rsid w:val="0006503E"/>
    <w:rsid w:val="00065E08"/>
    <w:rsid w:val="000673A1"/>
    <w:rsid w:val="00067D98"/>
    <w:rsid w:val="0007091D"/>
    <w:rsid w:val="000711EF"/>
    <w:rsid w:val="00071762"/>
    <w:rsid w:val="00071A13"/>
    <w:rsid w:val="000728D3"/>
    <w:rsid w:val="00073027"/>
    <w:rsid w:val="00073CE2"/>
    <w:rsid w:val="000741BB"/>
    <w:rsid w:val="0007469F"/>
    <w:rsid w:val="00074DF4"/>
    <w:rsid w:val="000751FB"/>
    <w:rsid w:val="00076386"/>
    <w:rsid w:val="000767B7"/>
    <w:rsid w:val="000770A3"/>
    <w:rsid w:val="000771ED"/>
    <w:rsid w:val="000773A9"/>
    <w:rsid w:val="000800BA"/>
    <w:rsid w:val="000801F2"/>
    <w:rsid w:val="000808AA"/>
    <w:rsid w:val="000808AB"/>
    <w:rsid w:val="0008167D"/>
    <w:rsid w:val="00084489"/>
    <w:rsid w:val="00085D9F"/>
    <w:rsid w:val="00085EB0"/>
    <w:rsid w:val="000862FD"/>
    <w:rsid w:val="0008648F"/>
    <w:rsid w:val="00086C7A"/>
    <w:rsid w:val="00086CE9"/>
    <w:rsid w:val="000874B1"/>
    <w:rsid w:val="00090943"/>
    <w:rsid w:val="00090FD6"/>
    <w:rsid w:val="00094362"/>
    <w:rsid w:val="000956D9"/>
    <w:rsid w:val="00095EC0"/>
    <w:rsid w:val="00095FD1"/>
    <w:rsid w:val="0009687C"/>
    <w:rsid w:val="00096BEC"/>
    <w:rsid w:val="00096D9D"/>
    <w:rsid w:val="00097015"/>
    <w:rsid w:val="000973BE"/>
    <w:rsid w:val="000A1571"/>
    <w:rsid w:val="000A1856"/>
    <w:rsid w:val="000A3372"/>
    <w:rsid w:val="000A3820"/>
    <w:rsid w:val="000A3873"/>
    <w:rsid w:val="000A3B5C"/>
    <w:rsid w:val="000A4881"/>
    <w:rsid w:val="000A501F"/>
    <w:rsid w:val="000A5528"/>
    <w:rsid w:val="000A5F1D"/>
    <w:rsid w:val="000A6E74"/>
    <w:rsid w:val="000A7875"/>
    <w:rsid w:val="000A79BD"/>
    <w:rsid w:val="000A7D57"/>
    <w:rsid w:val="000B125D"/>
    <w:rsid w:val="000B1357"/>
    <w:rsid w:val="000B17A2"/>
    <w:rsid w:val="000B17BD"/>
    <w:rsid w:val="000B1A2F"/>
    <w:rsid w:val="000B1DEA"/>
    <w:rsid w:val="000B1E3E"/>
    <w:rsid w:val="000B26D4"/>
    <w:rsid w:val="000B3426"/>
    <w:rsid w:val="000B34C9"/>
    <w:rsid w:val="000B35BC"/>
    <w:rsid w:val="000B5FBC"/>
    <w:rsid w:val="000C0826"/>
    <w:rsid w:val="000C0BBF"/>
    <w:rsid w:val="000C0EA6"/>
    <w:rsid w:val="000C1146"/>
    <w:rsid w:val="000C1929"/>
    <w:rsid w:val="000C2BA6"/>
    <w:rsid w:val="000C30CB"/>
    <w:rsid w:val="000C3735"/>
    <w:rsid w:val="000C38DB"/>
    <w:rsid w:val="000C4012"/>
    <w:rsid w:val="000C4FC3"/>
    <w:rsid w:val="000C513B"/>
    <w:rsid w:val="000C593D"/>
    <w:rsid w:val="000C5BCF"/>
    <w:rsid w:val="000C5D95"/>
    <w:rsid w:val="000C62FB"/>
    <w:rsid w:val="000C664B"/>
    <w:rsid w:val="000C66DB"/>
    <w:rsid w:val="000C69DF"/>
    <w:rsid w:val="000D12F5"/>
    <w:rsid w:val="000D268F"/>
    <w:rsid w:val="000D3946"/>
    <w:rsid w:val="000D4F78"/>
    <w:rsid w:val="000D5066"/>
    <w:rsid w:val="000D514B"/>
    <w:rsid w:val="000D539F"/>
    <w:rsid w:val="000D5E3B"/>
    <w:rsid w:val="000D6265"/>
    <w:rsid w:val="000D6603"/>
    <w:rsid w:val="000D6707"/>
    <w:rsid w:val="000D69E8"/>
    <w:rsid w:val="000D6E26"/>
    <w:rsid w:val="000D7EA7"/>
    <w:rsid w:val="000E2F14"/>
    <w:rsid w:val="000E3234"/>
    <w:rsid w:val="000E355F"/>
    <w:rsid w:val="000E3D0E"/>
    <w:rsid w:val="000E462C"/>
    <w:rsid w:val="000E5742"/>
    <w:rsid w:val="000E5992"/>
    <w:rsid w:val="000E6BB4"/>
    <w:rsid w:val="000E6F48"/>
    <w:rsid w:val="000E7181"/>
    <w:rsid w:val="000E74F6"/>
    <w:rsid w:val="000E7828"/>
    <w:rsid w:val="000E7C02"/>
    <w:rsid w:val="000F01F3"/>
    <w:rsid w:val="000F09A6"/>
    <w:rsid w:val="000F130D"/>
    <w:rsid w:val="000F1541"/>
    <w:rsid w:val="000F2B03"/>
    <w:rsid w:val="000F2B95"/>
    <w:rsid w:val="000F3715"/>
    <w:rsid w:val="000F3A3E"/>
    <w:rsid w:val="000F46F5"/>
    <w:rsid w:val="000F550E"/>
    <w:rsid w:val="000F7736"/>
    <w:rsid w:val="00100616"/>
    <w:rsid w:val="00100D71"/>
    <w:rsid w:val="00101E53"/>
    <w:rsid w:val="00101ECF"/>
    <w:rsid w:val="00102508"/>
    <w:rsid w:val="00102CA2"/>
    <w:rsid w:val="0010387B"/>
    <w:rsid w:val="0010387E"/>
    <w:rsid w:val="001041E4"/>
    <w:rsid w:val="00104487"/>
    <w:rsid w:val="001054FB"/>
    <w:rsid w:val="001058C4"/>
    <w:rsid w:val="001061E2"/>
    <w:rsid w:val="001065F1"/>
    <w:rsid w:val="0011025E"/>
    <w:rsid w:val="00110AD8"/>
    <w:rsid w:val="00111033"/>
    <w:rsid w:val="00113250"/>
    <w:rsid w:val="00113ABC"/>
    <w:rsid w:val="00113D0F"/>
    <w:rsid w:val="00114EBC"/>
    <w:rsid w:val="001152CF"/>
    <w:rsid w:val="00115382"/>
    <w:rsid w:val="00115944"/>
    <w:rsid w:val="0011657B"/>
    <w:rsid w:val="001171C8"/>
    <w:rsid w:val="00117B22"/>
    <w:rsid w:val="00117C26"/>
    <w:rsid w:val="00120BE4"/>
    <w:rsid w:val="00121365"/>
    <w:rsid w:val="0012172C"/>
    <w:rsid w:val="00121B23"/>
    <w:rsid w:val="00121DC8"/>
    <w:rsid w:val="00121E91"/>
    <w:rsid w:val="0012203B"/>
    <w:rsid w:val="001235C3"/>
    <w:rsid w:val="00123C88"/>
    <w:rsid w:val="0012426D"/>
    <w:rsid w:val="001246CB"/>
    <w:rsid w:val="00125EF7"/>
    <w:rsid w:val="001261BF"/>
    <w:rsid w:val="00126215"/>
    <w:rsid w:val="0012637A"/>
    <w:rsid w:val="00126394"/>
    <w:rsid w:val="001263F4"/>
    <w:rsid w:val="001264D0"/>
    <w:rsid w:val="00126F21"/>
    <w:rsid w:val="00127C83"/>
    <w:rsid w:val="00127DBD"/>
    <w:rsid w:val="00131698"/>
    <w:rsid w:val="0013206D"/>
    <w:rsid w:val="00133637"/>
    <w:rsid w:val="00133744"/>
    <w:rsid w:val="00133952"/>
    <w:rsid w:val="00134479"/>
    <w:rsid w:val="00134BD3"/>
    <w:rsid w:val="00134F25"/>
    <w:rsid w:val="001355AF"/>
    <w:rsid w:val="00135718"/>
    <w:rsid w:val="001360DE"/>
    <w:rsid w:val="00136101"/>
    <w:rsid w:val="00136498"/>
    <w:rsid w:val="00137263"/>
    <w:rsid w:val="00137402"/>
    <w:rsid w:val="00137CF8"/>
    <w:rsid w:val="00137E71"/>
    <w:rsid w:val="0014108C"/>
    <w:rsid w:val="001431B2"/>
    <w:rsid w:val="00143B6B"/>
    <w:rsid w:val="00144F59"/>
    <w:rsid w:val="001454AD"/>
    <w:rsid w:val="00146083"/>
    <w:rsid w:val="00147D2B"/>
    <w:rsid w:val="00150525"/>
    <w:rsid w:val="0015061D"/>
    <w:rsid w:val="00150BBD"/>
    <w:rsid w:val="00151235"/>
    <w:rsid w:val="00151EDE"/>
    <w:rsid w:val="00152350"/>
    <w:rsid w:val="00152362"/>
    <w:rsid w:val="0015274D"/>
    <w:rsid w:val="00152B52"/>
    <w:rsid w:val="0015313F"/>
    <w:rsid w:val="00153A6C"/>
    <w:rsid w:val="00154650"/>
    <w:rsid w:val="001550FA"/>
    <w:rsid w:val="00155694"/>
    <w:rsid w:val="00156304"/>
    <w:rsid w:val="00156472"/>
    <w:rsid w:val="00156487"/>
    <w:rsid w:val="001601C9"/>
    <w:rsid w:val="00160CF7"/>
    <w:rsid w:val="00161460"/>
    <w:rsid w:val="00163C17"/>
    <w:rsid w:val="00164358"/>
    <w:rsid w:val="001643D2"/>
    <w:rsid w:val="0016495C"/>
    <w:rsid w:val="00164978"/>
    <w:rsid w:val="00164BD8"/>
    <w:rsid w:val="00165750"/>
    <w:rsid w:val="0016611F"/>
    <w:rsid w:val="0016690D"/>
    <w:rsid w:val="0016743B"/>
    <w:rsid w:val="0017012F"/>
    <w:rsid w:val="0017034E"/>
    <w:rsid w:val="0017088D"/>
    <w:rsid w:val="0017173A"/>
    <w:rsid w:val="00171CD6"/>
    <w:rsid w:val="00172068"/>
    <w:rsid w:val="00172495"/>
    <w:rsid w:val="00173FFB"/>
    <w:rsid w:val="001740BF"/>
    <w:rsid w:val="00174538"/>
    <w:rsid w:val="001753F8"/>
    <w:rsid w:val="00175752"/>
    <w:rsid w:val="0017583F"/>
    <w:rsid w:val="00175B4C"/>
    <w:rsid w:val="00176B93"/>
    <w:rsid w:val="00176F7E"/>
    <w:rsid w:val="00177305"/>
    <w:rsid w:val="00177974"/>
    <w:rsid w:val="00180106"/>
    <w:rsid w:val="001809C2"/>
    <w:rsid w:val="0018212E"/>
    <w:rsid w:val="0018234C"/>
    <w:rsid w:val="001825B4"/>
    <w:rsid w:val="00182C7C"/>
    <w:rsid w:val="001839B1"/>
    <w:rsid w:val="001841B2"/>
    <w:rsid w:val="0018435C"/>
    <w:rsid w:val="00184DEB"/>
    <w:rsid w:val="0018506A"/>
    <w:rsid w:val="00185B9D"/>
    <w:rsid w:val="0018680C"/>
    <w:rsid w:val="001868DF"/>
    <w:rsid w:val="0018693C"/>
    <w:rsid w:val="00187F63"/>
    <w:rsid w:val="00190BFA"/>
    <w:rsid w:val="00190C07"/>
    <w:rsid w:val="00191AB5"/>
    <w:rsid w:val="00191C9E"/>
    <w:rsid w:val="0019235A"/>
    <w:rsid w:val="0019393F"/>
    <w:rsid w:val="00193CD9"/>
    <w:rsid w:val="0019400A"/>
    <w:rsid w:val="00194148"/>
    <w:rsid w:val="001943DB"/>
    <w:rsid w:val="001948B9"/>
    <w:rsid w:val="00194E49"/>
    <w:rsid w:val="001962B4"/>
    <w:rsid w:val="00196BC8"/>
    <w:rsid w:val="00196D13"/>
    <w:rsid w:val="00197004"/>
    <w:rsid w:val="00197618"/>
    <w:rsid w:val="001976F9"/>
    <w:rsid w:val="00197A08"/>
    <w:rsid w:val="00197F04"/>
    <w:rsid w:val="001A0780"/>
    <w:rsid w:val="001A1103"/>
    <w:rsid w:val="001A11B8"/>
    <w:rsid w:val="001A2034"/>
    <w:rsid w:val="001A27E1"/>
    <w:rsid w:val="001A3B0E"/>
    <w:rsid w:val="001A44A3"/>
    <w:rsid w:val="001A4B36"/>
    <w:rsid w:val="001A54DD"/>
    <w:rsid w:val="001A5A84"/>
    <w:rsid w:val="001A6445"/>
    <w:rsid w:val="001A763A"/>
    <w:rsid w:val="001B0031"/>
    <w:rsid w:val="001B0144"/>
    <w:rsid w:val="001B0751"/>
    <w:rsid w:val="001B0978"/>
    <w:rsid w:val="001B140F"/>
    <w:rsid w:val="001B1A8C"/>
    <w:rsid w:val="001B3E2B"/>
    <w:rsid w:val="001B48FB"/>
    <w:rsid w:val="001B4B8A"/>
    <w:rsid w:val="001B4BAB"/>
    <w:rsid w:val="001B576A"/>
    <w:rsid w:val="001B60A9"/>
    <w:rsid w:val="001B6958"/>
    <w:rsid w:val="001B7897"/>
    <w:rsid w:val="001C015C"/>
    <w:rsid w:val="001C1215"/>
    <w:rsid w:val="001C165A"/>
    <w:rsid w:val="001C25BD"/>
    <w:rsid w:val="001C2736"/>
    <w:rsid w:val="001C2F7D"/>
    <w:rsid w:val="001C41AB"/>
    <w:rsid w:val="001C456C"/>
    <w:rsid w:val="001C4C31"/>
    <w:rsid w:val="001C5ED2"/>
    <w:rsid w:val="001C634B"/>
    <w:rsid w:val="001C72E4"/>
    <w:rsid w:val="001D03B6"/>
    <w:rsid w:val="001D040E"/>
    <w:rsid w:val="001D0856"/>
    <w:rsid w:val="001D163A"/>
    <w:rsid w:val="001D2592"/>
    <w:rsid w:val="001D2FBE"/>
    <w:rsid w:val="001D3A11"/>
    <w:rsid w:val="001D3C2C"/>
    <w:rsid w:val="001D3F8C"/>
    <w:rsid w:val="001D45FA"/>
    <w:rsid w:val="001D5325"/>
    <w:rsid w:val="001D5528"/>
    <w:rsid w:val="001D58D3"/>
    <w:rsid w:val="001D61B5"/>
    <w:rsid w:val="001D6779"/>
    <w:rsid w:val="001D6C0B"/>
    <w:rsid w:val="001D6D8E"/>
    <w:rsid w:val="001D708B"/>
    <w:rsid w:val="001D7455"/>
    <w:rsid w:val="001D7846"/>
    <w:rsid w:val="001D7C90"/>
    <w:rsid w:val="001D7D47"/>
    <w:rsid w:val="001E08CE"/>
    <w:rsid w:val="001E0F64"/>
    <w:rsid w:val="001E14DD"/>
    <w:rsid w:val="001E36E3"/>
    <w:rsid w:val="001E69C5"/>
    <w:rsid w:val="001E70D0"/>
    <w:rsid w:val="001E77B9"/>
    <w:rsid w:val="001E79A4"/>
    <w:rsid w:val="001E7A8A"/>
    <w:rsid w:val="001F0071"/>
    <w:rsid w:val="001F08E3"/>
    <w:rsid w:val="001F0DBE"/>
    <w:rsid w:val="001F17AE"/>
    <w:rsid w:val="001F1A97"/>
    <w:rsid w:val="001F1E91"/>
    <w:rsid w:val="001F2889"/>
    <w:rsid w:val="001F2F8D"/>
    <w:rsid w:val="001F3B43"/>
    <w:rsid w:val="001F416B"/>
    <w:rsid w:val="001F523F"/>
    <w:rsid w:val="001F5981"/>
    <w:rsid w:val="001F5E8D"/>
    <w:rsid w:val="001F6AAF"/>
    <w:rsid w:val="001F6ED8"/>
    <w:rsid w:val="001F702D"/>
    <w:rsid w:val="001F7994"/>
    <w:rsid w:val="00200071"/>
    <w:rsid w:val="002006A2"/>
    <w:rsid w:val="00201A84"/>
    <w:rsid w:val="00201E87"/>
    <w:rsid w:val="00202A66"/>
    <w:rsid w:val="002031C5"/>
    <w:rsid w:val="00203768"/>
    <w:rsid w:val="0020436D"/>
    <w:rsid w:val="00204EA6"/>
    <w:rsid w:val="002056B0"/>
    <w:rsid w:val="002062FA"/>
    <w:rsid w:val="002063E3"/>
    <w:rsid w:val="00206A34"/>
    <w:rsid w:val="00206BE6"/>
    <w:rsid w:val="00206DE9"/>
    <w:rsid w:val="0020776A"/>
    <w:rsid w:val="00207B44"/>
    <w:rsid w:val="00210FEA"/>
    <w:rsid w:val="00211A4C"/>
    <w:rsid w:val="002122E6"/>
    <w:rsid w:val="002126F7"/>
    <w:rsid w:val="00213071"/>
    <w:rsid w:val="002132AA"/>
    <w:rsid w:val="00213527"/>
    <w:rsid w:val="00213955"/>
    <w:rsid w:val="002139EB"/>
    <w:rsid w:val="0021410F"/>
    <w:rsid w:val="00214194"/>
    <w:rsid w:val="00215254"/>
    <w:rsid w:val="002155B6"/>
    <w:rsid w:val="00215814"/>
    <w:rsid w:val="0021589E"/>
    <w:rsid w:val="00215FEE"/>
    <w:rsid w:val="002202B0"/>
    <w:rsid w:val="00221B22"/>
    <w:rsid w:val="00222153"/>
    <w:rsid w:val="00222D1F"/>
    <w:rsid w:val="002234F0"/>
    <w:rsid w:val="00223A57"/>
    <w:rsid w:val="002268D8"/>
    <w:rsid w:val="00226AB5"/>
    <w:rsid w:val="00226D45"/>
    <w:rsid w:val="002301F9"/>
    <w:rsid w:val="002302BD"/>
    <w:rsid w:val="00230821"/>
    <w:rsid w:val="00230A94"/>
    <w:rsid w:val="00230F8C"/>
    <w:rsid w:val="0023221E"/>
    <w:rsid w:val="00232571"/>
    <w:rsid w:val="00233680"/>
    <w:rsid w:val="00233968"/>
    <w:rsid w:val="00233DCE"/>
    <w:rsid w:val="00233E5A"/>
    <w:rsid w:val="00234355"/>
    <w:rsid w:val="00234D2C"/>
    <w:rsid w:val="00234E36"/>
    <w:rsid w:val="00235EC5"/>
    <w:rsid w:val="0023600A"/>
    <w:rsid w:val="002372AC"/>
    <w:rsid w:val="00237643"/>
    <w:rsid w:val="0023784C"/>
    <w:rsid w:val="00240A29"/>
    <w:rsid w:val="00240C35"/>
    <w:rsid w:val="00241244"/>
    <w:rsid w:val="00241338"/>
    <w:rsid w:val="00241DC6"/>
    <w:rsid w:val="00242A17"/>
    <w:rsid w:val="00242DB5"/>
    <w:rsid w:val="00242DEF"/>
    <w:rsid w:val="00243368"/>
    <w:rsid w:val="002437A9"/>
    <w:rsid w:val="0024458C"/>
    <w:rsid w:val="0024574E"/>
    <w:rsid w:val="00245D34"/>
    <w:rsid w:val="0024673C"/>
    <w:rsid w:val="00246B30"/>
    <w:rsid w:val="00247278"/>
    <w:rsid w:val="00250B6C"/>
    <w:rsid w:val="00251552"/>
    <w:rsid w:val="0025202A"/>
    <w:rsid w:val="00252AE7"/>
    <w:rsid w:val="00252E32"/>
    <w:rsid w:val="00253A84"/>
    <w:rsid w:val="002555F6"/>
    <w:rsid w:val="0025570F"/>
    <w:rsid w:val="00256136"/>
    <w:rsid w:val="00256B04"/>
    <w:rsid w:val="00257CD4"/>
    <w:rsid w:val="00257EE7"/>
    <w:rsid w:val="00257F6F"/>
    <w:rsid w:val="002602B6"/>
    <w:rsid w:val="00260974"/>
    <w:rsid w:val="00260D74"/>
    <w:rsid w:val="00261548"/>
    <w:rsid w:val="00261886"/>
    <w:rsid w:val="002618B9"/>
    <w:rsid w:val="00261A3E"/>
    <w:rsid w:val="00261CFB"/>
    <w:rsid w:val="00262053"/>
    <w:rsid w:val="00263904"/>
    <w:rsid w:val="00263FBB"/>
    <w:rsid w:val="0026401F"/>
    <w:rsid w:val="002646A9"/>
    <w:rsid w:val="00265551"/>
    <w:rsid w:val="002658CF"/>
    <w:rsid w:val="00265B5B"/>
    <w:rsid w:val="00265C62"/>
    <w:rsid w:val="00266286"/>
    <w:rsid w:val="00267F19"/>
    <w:rsid w:val="002709E2"/>
    <w:rsid w:val="00271082"/>
    <w:rsid w:val="00271A15"/>
    <w:rsid w:val="00271E2B"/>
    <w:rsid w:val="00272D6D"/>
    <w:rsid w:val="002736F7"/>
    <w:rsid w:val="002739D5"/>
    <w:rsid w:val="002742B5"/>
    <w:rsid w:val="00274EF8"/>
    <w:rsid w:val="002752AF"/>
    <w:rsid w:val="002752DD"/>
    <w:rsid w:val="00276536"/>
    <w:rsid w:val="002766A3"/>
    <w:rsid w:val="00276F70"/>
    <w:rsid w:val="002810D0"/>
    <w:rsid w:val="00282B8E"/>
    <w:rsid w:val="00283365"/>
    <w:rsid w:val="002842CE"/>
    <w:rsid w:val="002849E0"/>
    <w:rsid w:val="0028541F"/>
    <w:rsid w:val="002859FB"/>
    <w:rsid w:val="0028771E"/>
    <w:rsid w:val="00290231"/>
    <w:rsid w:val="00291E0E"/>
    <w:rsid w:val="00291F4C"/>
    <w:rsid w:val="002921D1"/>
    <w:rsid w:val="00292885"/>
    <w:rsid w:val="00293CF6"/>
    <w:rsid w:val="00295734"/>
    <w:rsid w:val="002959E5"/>
    <w:rsid w:val="00295BC4"/>
    <w:rsid w:val="00296286"/>
    <w:rsid w:val="002964E1"/>
    <w:rsid w:val="002966D0"/>
    <w:rsid w:val="00296779"/>
    <w:rsid w:val="00296EE6"/>
    <w:rsid w:val="002972AC"/>
    <w:rsid w:val="0029787E"/>
    <w:rsid w:val="00297F9A"/>
    <w:rsid w:val="002A152B"/>
    <w:rsid w:val="002A1795"/>
    <w:rsid w:val="002A1B71"/>
    <w:rsid w:val="002A1C1B"/>
    <w:rsid w:val="002A23B6"/>
    <w:rsid w:val="002A2471"/>
    <w:rsid w:val="002A2488"/>
    <w:rsid w:val="002A2B7F"/>
    <w:rsid w:val="002A3661"/>
    <w:rsid w:val="002A3DC2"/>
    <w:rsid w:val="002A4139"/>
    <w:rsid w:val="002A4577"/>
    <w:rsid w:val="002A4706"/>
    <w:rsid w:val="002A47CB"/>
    <w:rsid w:val="002A494B"/>
    <w:rsid w:val="002A4AEA"/>
    <w:rsid w:val="002A5276"/>
    <w:rsid w:val="002A5C95"/>
    <w:rsid w:val="002A6F27"/>
    <w:rsid w:val="002B02CF"/>
    <w:rsid w:val="002B0C92"/>
    <w:rsid w:val="002B13FD"/>
    <w:rsid w:val="002B15AE"/>
    <w:rsid w:val="002B17CA"/>
    <w:rsid w:val="002B24B7"/>
    <w:rsid w:val="002B26DD"/>
    <w:rsid w:val="002B2DCD"/>
    <w:rsid w:val="002B3419"/>
    <w:rsid w:val="002B48C7"/>
    <w:rsid w:val="002B4BC1"/>
    <w:rsid w:val="002B57CC"/>
    <w:rsid w:val="002B69B0"/>
    <w:rsid w:val="002B78AC"/>
    <w:rsid w:val="002C09A3"/>
    <w:rsid w:val="002C0AFE"/>
    <w:rsid w:val="002C1AD7"/>
    <w:rsid w:val="002C1F65"/>
    <w:rsid w:val="002C347B"/>
    <w:rsid w:val="002C3AD9"/>
    <w:rsid w:val="002C3F4B"/>
    <w:rsid w:val="002C4D06"/>
    <w:rsid w:val="002C55D1"/>
    <w:rsid w:val="002C5CD3"/>
    <w:rsid w:val="002C7EE2"/>
    <w:rsid w:val="002D064B"/>
    <w:rsid w:val="002D0CD2"/>
    <w:rsid w:val="002D0F22"/>
    <w:rsid w:val="002D2D1A"/>
    <w:rsid w:val="002D2D9E"/>
    <w:rsid w:val="002D36F9"/>
    <w:rsid w:val="002D3AC4"/>
    <w:rsid w:val="002D41B6"/>
    <w:rsid w:val="002D468A"/>
    <w:rsid w:val="002D5E12"/>
    <w:rsid w:val="002D5E58"/>
    <w:rsid w:val="002D71FC"/>
    <w:rsid w:val="002D7AC5"/>
    <w:rsid w:val="002E3AAA"/>
    <w:rsid w:val="002E3B90"/>
    <w:rsid w:val="002E3CFD"/>
    <w:rsid w:val="002E3F9B"/>
    <w:rsid w:val="002E54BE"/>
    <w:rsid w:val="002E588F"/>
    <w:rsid w:val="002E6209"/>
    <w:rsid w:val="002E6426"/>
    <w:rsid w:val="002E725D"/>
    <w:rsid w:val="002E7812"/>
    <w:rsid w:val="002F01C6"/>
    <w:rsid w:val="002F0DC8"/>
    <w:rsid w:val="002F10FF"/>
    <w:rsid w:val="002F1938"/>
    <w:rsid w:val="002F1985"/>
    <w:rsid w:val="002F2AB3"/>
    <w:rsid w:val="002F2B51"/>
    <w:rsid w:val="002F2C03"/>
    <w:rsid w:val="002F30EE"/>
    <w:rsid w:val="002F3B55"/>
    <w:rsid w:val="002F465B"/>
    <w:rsid w:val="002F5964"/>
    <w:rsid w:val="002F6564"/>
    <w:rsid w:val="002F680F"/>
    <w:rsid w:val="002F6E1B"/>
    <w:rsid w:val="0030023D"/>
    <w:rsid w:val="003003C9"/>
    <w:rsid w:val="003017D9"/>
    <w:rsid w:val="003030D7"/>
    <w:rsid w:val="003037C7"/>
    <w:rsid w:val="0030399F"/>
    <w:rsid w:val="00304008"/>
    <w:rsid w:val="0030401E"/>
    <w:rsid w:val="00304DBE"/>
    <w:rsid w:val="003069D0"/>
    <w:rsid w:val="003072EF"/>
    <w:rsid w:val="00307391"/>
    <w:rsid w:val="00310C74"/>
    <w:rsid w:val="0031130D"/>
    <w:rsid w:val="00311923"/>
    <w:rsid w:val="0031206C"/>
    <w:rsid w:val="00312D12"/>
    <w:rsid w:val="00313223"/>
    <w:rsid w:val="00314D8F"/>
    <w:rsid w:val="00314E34"/>
    <w:rsid w:val="00314E48"/>
    <w:rsid w:val="00315996"/>
    <w:rsid w:val="00315D74"/>
    <w:rsid w:val="0031656E"/>
    <w:rsid w:val="00316AE0"/>
    <w:rsid w:val="00316B2E"/>
    <w:rsid w:val="00316FB0"/>
    <w:rsid w:val="003176F6"/>
    <w:rsid w:val="00320BEB"/>
    <w:rsid w:val="00321B9F"/>
    <w:rsid w:val="0032251A"/>
    <w:rsid w:val="0032310B"/>
    <w:rsid w:val="0032438F"/>
    <w:rsid w:val="003253C0"/>
    <w:rsid w:val="003258F8"/>
    <w:rsid w:val="00327858"/>
    <w:rsid w:val="00327B0F"/>
    <w:rsid w:val="00330A12"/>
    <w:rsid w:val="003327FC"/>
    <w:rsid w:val="00332BE6"/>
    <w:rsid w:val="003335E2"/>
    <w:rsid w:val="0033441E"/>
    <w:rsid w:val="003349F1"/>
    <w:rsid w:val="00334A60"/>
    <w:rsid w:val="00335149"/>
    <w:rsid w:val="00336398"/>
    <w:rsid w:val="00336B1C"/>
    <w:rsid w:val="00336D5A"/>
    <w:rsid w:val="003374EB"/>
    <w:rsid w:val="00337F70"/>
    <w:rsid w:val="0034050F"/>
    <w:rsid w:val="0034058B"/>
    <w:rsid w:val="0034141F"/>
    <w:rsid w:val="00341670"/>
    <w:rsid w:val="00341DF4"/>
    <w:rsid w:val="00342378"/>
    <w:rsid w:val="00342418"/>
    <w:rsid w:val="00343A6A"/>
    <w:rsid w:val="00343FE1"/>
    <w:rsid w:val="00344868"/>
    <w:rsid w:val="00345A86"/>
    <w:rsid w:val="00345C22"/>
    <w:rsid w:val="00346658"/>
    <w:rsid w:val="00347171"/>
    <w:rsid w:val="00347639"/>
    <w:rsid w:val="00350433"/>
    <w:rsid w:val="003514C8"/>
    <w:rsid w:val="003523B6"/>
    <w:rsid w:val="00352BBE"/>
    <w:rsid w:val="0035304B"/>
    <w:rsid w:val="003537E8"/>
    <w:rsid w:val="0035398E"/>
    <w:rsid w:val="00354812"/>
    <w:rsid w:val="003548D0"/>
    <w:rsid w:val="00354EF7"/>
    <w:rsid w:val="00355385"/>
    <w:rsid w:val="00355DEE"/>
    <w:rsid w:val="00357415"/>
    <w:rsid w:val="00357E82"/>
    <w:rsid w:val="003618C0"/>
    <w:rsid w:val="00361A36"/>
    <w:rsid w:val="00361BAF"/>
    <w:rsid w:val="00361C66"/>
    <w:rsid w:val="00362302"/>
    <w:rsid w:val="00362389"/>
    <w:rsid w:val="003623CB"/>
    <w:rsid w:val="003623F3"/>
    <w:rsid w:val="00362A31"/>
    <w:rsid w:val="00363785"/>
    <w:rsid w:val="00363F9D"/>
    <w:rsid w:val="00364907"/>
    <w:rsid w:val="00364C3E"/>
    <w:rsid w:val="0036695E"/>
    <w:rsid w:val="00367A32"/>
    <w:rsid w:val="00371E28"/>
    <w:rsid w:val="0037204F"/>
    <w:rsid w:val="003725F2"/>
    <w:rsid w:val="00372E74"/>
    <w:rsid w:val="003731CE"/>
    <w:rsid w:val="00373C8B"/>
    <w:rsid w:val="00374773"/>
    <w:rsid w:val="003747C2"/>
    <w:rsid w:val="00374FD7"/>
    <w:rsid w:val="00375FFC"/>
    <w:rsid w:val="003765B8"/>
    <w:rsid w:val="00376604"/>
    <w:rsid w:val="003768E1"/>
    <w:rsid w:val="003770BA"/>
    <w:rsid w:val="003805F9"/>
    <w:rsid w:val="00380810"/>
    <w:rsid w:val="00380D1A"/>
    <w:rsid w:val="0038102C"/>
    <w:rsid w:val="00381219"/>
    <w:rsid w:val="00381CF0"/>
    <w:rsid w:val="00381E5B"/>
    <w:rsid w:val="0038296D"/>
    <w:rsid w:val="00385618"/>
    <w:rsid w:val="003857D6"/>
    <w:rsid w:val="00385F3C"/>
    <w:rsid w:val="00386A09"/>
    <w:rsid w:val="00386E7B"/>
    <w:rsid w:val="00386EB4"/>
    <w:rsid w:val="00391DD7"/>
    <w:rsid w:val="003927EA"/>
    <w:rsid w:val="003936CF"/>
    <w:rsid w:val="003939C0"/>
    <w:rsid w:val="003943FC"/>
    <w:rsid w:val="003949FE"/>
    <w:rsid w:val="00395392"/>
    <w:rsid w:val="00395908"/>
    <w:rsid w:val="003A1242"/>
    <w:rsid w:val="003A135C"/>
    <w:rsid w:val="003A1F38"/>
    <w:rsid w:val="003A290C"/>
    <w:rsid w:val="003A3FDF"/>
    <w:rsid w:val="003A441B"/>
    <w:rsid w:val="003A4FF9"/>
    <w:rsid w:val="003A558C"/>
    <w:rsid w:val="003A5913"/>
    <w:rsid w:val="003A5FDF"/>
    <w:rsid w:val="003A6654"/>
    <w:rsid w:val="003B0AEE"/>
    <w:rsid w:val="003B0BBE"/>
    <w:rsid w:val="003B0C37"/>
    <w:rsid w:val="003B0F24"/>
    <w:rsid w:val="003B14BF"/>
    <w:rsid w:val="003B24F6"/>
    <w:rsid w:val="003B3D5C"/>
    <w:rsid w:val="003B4272"/>
    <w:rsid w:val="003B4EE0"/>
    <w:rsid w:val="003B6125"/>
    <w:rsid w:val="003B6384"/>
    <w:rsid w:val="003B65BA"/>
    <w:rsid w:val="003B6C3F"/>
    <w:rsid w:val="003B6E51"/>
    <w:rsid w:val="003B6FAC"/>
    <w:rsid w:val="003B752A"/>
    <w:rsid w:val="003B7824"/>
    <w:rsid w:val="003C0080"/>
    <w:rsid w:val="003C1A0C"/>
    <w:rsid w:val="003C1A5A"/>
    <w:rsid w:val="003C1DF1"/>
    <w:rsid w:val="003C2AF3"/>
    <w:rsid w:val="003C2B77"/>
    <w:rsid w:val="003C33CE"/>
    <w:rsid w:val="003C4E8B"/>
    <w:rsid w:val="003C662C"/>
    <w:rsid w:val="003C6A6C"/>
    <w:rsid w:val="003C7503"/>
    <w:rsid w:val="003C7ADD"/>
    <w:rsid w:val="003D1CF3"/>
    <w:rsid w:val="003D23B6"/>
    <w:rsid w:val="003D3175"/>
    <w:rsid w:val="003D3602"/>
    <w:rsid w:val="003D40FB"/>
    <w:rsid w:val="003D4841"/>
    <w:rsid w:val="003D4A6D"/>
    <w:rsid w:val="003D5015"/>
    <w:rsid w:val="003D527A"/>
    <w:rsid w:val="003D57C1"/>
    <w:rsid w:val="003D60F5"/>
    <w:rsid w:val="003D6113"/>
    <w:rsid w:val="003D682B"/>
    <w:rsid w:val="003D69B8"/>
    <w:rsid w:val="003D79A0"/>
    <w:rsid w:val="003E1E7A"/>
    <w:rsid w:val="003E2F47"/>
    <w:rsid w:val="003E342A"/>
    <w:rsid w:val="003E3556"/>
    <w:rsid w:val="003E3A01"/>
    <w:rsid w:val="003E3CBD"/>
    <w:rsid w:val="003E3E05"/>
    <w:rsid w:val="003E4278"/>
    <w:rsid w:val="003E475C"/>
    <w:rsid w:val="003E4992"/>
    <w:rsid w:val="003E4C00"/>
    <w:rsid w:val="003E66BA"/>
    <w:rsid w:val="003E67DB"/>
    <w:rsid w:val="003E720B"/>
    <w:rsid w:val="003E7740"/>
    <w:rsid w:val="003E7C0B"/>
    <w:rsid w:val="003F064A"/>
    <w:rsid w:val="003F06E9"/>
    <w:rsid w:val="003F0F67"/>
    <w:rsid w:val="003F1078"/>
    <w:rsid w:val="003F115C"/>
    <w:rsid w:val="003F1386"/>
    <w:rsid w:val="003F21C1"/>
    <w:rsid w:val="003F267E"/>
    <w:rsid w:val="003F26C5"/>
    <w:rsid w:val="003F3343"/>
    <w:rsid w:val="003F368C"/>
    <w:rsid w:val="003F36D3"/>
    <w:rsid w:val="003F4CF7"/>
    <w:rsid w:val="003F4FF4"/>
    <w:rsid w:val="003F647A"/>
    <w:rsid w:val="003F6A22"/>
    <w:rsid w:val="003F728F"/>
    <w:rsid w:val="003F745B"/>
    <w:rsid w:val="00400025"/>
    <w:rsid w:val="00400785"/>
    <w:rsid w:val="00401C42"/>
    <w:rsid w:val="0040236E"/>
    <w:rsid w:val="004023DB"/>
    <w:rsid w:val="00402712"/>
    <w:rsid w:val="00402B0D"/>
    <w:rsid w:val="004038B3"/>
    <w:rsid w:val="00404513"/>
    <w:rsid w:val="00404BAD"/>
    <w:rsid w:val="0040525C"/>
    <w:rsid w:val="00405300"/>
    <w:rsid w:val="00405957"/>
    <w:rsid w:val="004078CC"/>
    <w:rsid w:val="00410CC5"/>
    <w:rsid w:val="004128E0"/>
    <w:rsid w:val="00412C67"/>
    <w:rsid w:val="00413025"/>
    <w:rsid w:val="0041320D"/>
    <w:rsid w:val="004134FB"/>
    <w:rsid w:val="004135CD"/>
    <w:rsid w:val="00413CA5"/>
    <w:rsid w:val="00413CFB"/>
    <w:rsid w:val="00413D88"/>
    <w:rsid w:val="0041597D"/>
    <w:rsid w:val="00416CF3"/>
    <w:rsid w:val="00417B68"/>
    <w:rsid w:val="00420192"/>
    <w:rsid w:val="0042071D"/>
    <w:rsid w:val="00420FE0"/>
    <w:rsid w:val="004219D5"/>
    <w:rsid w:val="00423D1E"/>
    <w:rsid w:val="00423DA2"/>
    <w:rsid w:val="004250AD"/>
    <w:rsid w:val="00425ABE"/>
    <w:rsid w:val="00425C8B"/>
    <w:rsid w:val="004269E8"/>
    <w:rsid w:val="004307A4"/>
    <w:rsid w:val="0043155B"/>
    <w:rsid w:val="004317A4"/>
    <w:rsid w:val="00432666"/>
    <w:rsid w:val="00432860"/>
    <w:rsid w:val="00432B71"/>
    <w:rsid w:val="0043359A"/>
    <w:rsid w:val="004350C3"/>
    <w:rsid w:val="0043609E"/>
    <w:rsid w:val="00436105"/>
    <w:rsid w:val="00436270"/>
    <w:rsid w:val="00436A62"/>
    <w:rsid w:val="00436AD9"/>
    <w:rsid w:val="004376B6"/>
    <w:rsid w:val="00440150"/>
    <w:rsid w:val="004409E1"/>
    <w:rsid w:val="00440B19"/>
    <w:rsid w:val="00440B6C"/>
    <w:rsid w:val="00440DBB"/>
    <w:rsid w:val="00440F14"/>
    <w:rsid w:val="004410F4"/>
    <w:rsid w:val="00441486"/>
    <w:rsid w:val="00441856"/>
    <w:rsid w:val="0044203A"/>
    <w:rsid w:val="00443152"/>
    <w:rsid w:val="004432E6"/>
    <w:rsid w:val="004435DB"/>
    <w:rsid w:val="00444000"/>
    <w:rsid w:val="00444AA7"/>
    <w:rsid w:val="00444D1D"/>
    <w:rsid w:val="004458AD"/>
    <w:rsid w:val="00445A07"/>
    <w:rsid w:val="00446842"/>
    <w:rsid w:val="00447FC4"/>
    <w:rsid w:val="0045013C"/>
    <w:rsid w:val="00450520"/>
    <w:rsid w:val="004539FA"/>
    <w:rsid w:val="00453D68"/>
    <w:rsid w:val="00453EF1"/>
    <w:rsid w:val="00454751"/>
    <w:rsid w:val="0045476D"/>
    <w:rsid w:val="004550EF"/>
    <w:rsid w:val="00455F2A"/>
    <w:rsid w:val="00456273"/>
    <w:rsid w:val="00456537"/>
    <w:rsid w:val="00457542"/>
    <w:rsid w:val="004575E2"/>
    <w:rsid w:val="00457E2E"/>
    <w:rsid w:val="00460070"/>
    <w:rsid w:val="004603D0"/>
    <w:rsid w:val="00460E76"/>
    <w:rsid w:val="00461F08"/>
    <w:rsid w:val="00464AA0"/>
    <w:rsid w:val="00464DCE"/>
    <w:rsid w:val="004651C7"/>
    <w:rsid w:val="004655A8"/>
    <w:rsid w:val="00467FD0"/>
    <w:rsid w:val="0047097E"/>
    <w:rsid w:val="00471564"/>
    <w:rsid w:val="00471628"/>
    <w:rsid w:val="00472D78"/>
    <w:rsid w:val="00473AFD"/>
    <w:rsid w:val="0047489C"/>
    <w:rsid w:val="00475E20"/>
    <w:rsid w:val="0047600A"/>
    <w:rsid w:val="00476259"/>
    <w:rsid w:val="00477A7F"/>
    <w:rsid w:val="004806F5"/>
    <w:rsid w:val="00481265"/>
    <w:rsid w:val="00481B5E"/>
    <w:rsid w:val="00481DEE"/>
    <w:rsid w:val="004821C7"/>
    <w:rsid w:val="00483576"/>
    <w:rsid w:val="00483A25"/>
    <w:rsid w:val="00483AF5"/>
    <w:rsid w:val="0048455F"/>
    <w:rsid w:val="00484FD5"/>
    <w:rsid w:val="004851BD"/>
    <w:rsid w:val="0048527A"/>
    <w:rsid w:val="0048763A"/>
    <w:rsid w:val="004907F8"/>
    <w:rsid w:val="00491A1D"/>
    <w:rsid w:val="0049211B"/>
    <w:rsid w:val="00492304"/>
    <w:rsid w:val="004926D1"/>
    <w:rsid w:val="004939B5"/>
    <w:rsid w:val="0049402B"/>
    <w:rsid w:val="0049698B"/>
    <w:rsid w:val="00496EC4"/>
    <w:rsid w:val="004978F3"/>
    <w:rsid w:val="00497DDC"/>
    <w:rsid w:val="00497F48"/>
    <w:rsid w:val="004A102D"/>
    <w:rsid w:val="004A137A"/>
    <w:rsid w:val="004A14DB"/>
    <w:rsid w:val="004A24A4"/>
    <w:rsid w:val="004A4D7D"/>
    <w:rsid w:val="004A5143"/>
    <w:rsid w:val="004A53B0"/>
    <w:rsid w:val="004A5B19"/>
    <w:rsid w:val="004A5F2F"/>
    <w:rsid w:val="004A685C"/>
    <w:rsid w:val="004A6EDE"/>
    <w:rsid w:val="004A78BF"/>
    <w:rsid w:val="004B0547"/>
    <w:rsid w:val="004B06CA"/>
    <w:rsid w:val="004B0E8C"/>
    <w:rsid w:val="004B1164"/>
    <w:rsid w:val="004B186F"/>
    <w:rsid w:val="004B3B5B"/>
    <w:rsid w:val="004B47E8"/>
    <w:rsid w:val="004B6621"/>
    <w:rsid w:val="004B66B7"/>
    <w:rsid w:val="004B69FB"/>
    <w:rsid w:val="004B71C2"/>
    <w:rsid w:val="004B7549"/>
    <w:rsid w:val="004B7A89"/>
    <w:rsid w:val="004B7BBB"/>
    <w:rsid w:val="004B7EDB"/>
    <w:rsid w:val="004C1138"/>
    <w:rsid w:val="004C1B4F"/>
    <w:rsid w:val="004C2200"/>
    <w:rsid w:val="004C25F8"/>
    <w:rsid w:val="004C588D"/>
    <w:rsid w:val="004C6062"/>
    <w:rsid w:val="004C717C"/>
    <w:rsid w:val="004C7A3D"/>
    <w:rsid w:val="004C7B94"/>
    <w:rsid w:val="004D01FC"/>
    <w:rsid w:val="004D0200"/>
    <w:rsid w:val="004D0DAA"/>
    <w:rsid w:val="004D243B"/>
    <w:rsid w:val="004D2ACC"/>
    <w:rsid w:val="004D3D2D"/>
    <w:rsid w:val="004D4C6C"/>
    <w:rsid w:val="004D4E50"/>
    <w:rsid w:val="004D586B"/>
    <w:rsid w:val="004D684B"/>
    <w:rsid w:val="004E00B8"/>
    <w:rsid w:val="004E0147"/>
    <w:rsid w:val="004E05BD"/>
    <w:rsid w:val="004E07FD"/>
    <w:rsid w:val="004E0FB1"/>
    <w:rsid w:val="004E1E94"/>
    <w:rsid w:val="004E283C"/>
    <w:rsid w:val="004E2B8A"/>
    <w:rsid w:val="004E4A72"/>
    <w:rsid w:val="004E4A80"/>
    <w:rsid w:val="004E4D37"/>
    <w:rsid w:val="004E4FFF"/>
    <w:rsid w:val="004E5D3B"/>
    <w:rsid w:val="004E6291"/>
    <w:rsid w:val="004E7361"/>
    <w:rsid w:val="004E7597"/>
    <w:rsid w:val="004E7879"/>
    <w:rsid w:val="004E78DE"/>
    <w:rsid w:val="004F0647"/>
    <w:rsid w:val="004F0A24"/>
    <w:rsid w:val="004F251C"/>
    <w:rsid w:val="004F337B"/>
    <w:rsid w:val="004F3D20"/>
    <w:rsid w:val="004F3EC8"/>
    <w:rsid w:val="004F4840"/>
    <w:rsid w:val="004F49CA"/>
    <w:rsid w:val="004F4F63"/>
    <w:rsid w:val="004F5132"/>
    <w:rsid w:val="004F564D"/>
    <w:rsid w:val="004F5B99"/>
    <w:rsid w:val="004F61AE"/>
    <w:rsid w:val="004F62EA"/>
    <w:rsid w:val="004F64FC"/>
    <w:rsid w:val="004F6643"/>
    <w:rsid w:val="004F670E"/>
    <w:rsid w:val="004F6F59"/>
    <w:rsid w:val="004F71CE"/>
    <w:rsid w:val="004F7479"/>
    <w:rsid w:val="00500584"/>
    <w:rsid w:val="00500AA0"/>
    <w:rsid w:val="00500D05"/>
    <w:rsid w:val="00501683"/>
    <w:rsid w:val="00501BA4"/>
    <w:rsid w:val="00501E84"/>
    <w:rsid w:val="00502B7D"/>
    <w:rsid w:val="005036FE"/>
    <w:rsid w:val="0050396D"/>
    <w:rsid w:val="005044EB"/>
    <w:rsid w:val="00504F21"/>
    <w:rsid w:val="00505646"/>
    <w:rsid w:val="00505AB5"/>
    <w:rsid w:val="00505E92"/>
    <w:rsid w:val="005068C0"/>
    <w:rsid w:val="00506A46"/>
    <w:rsid w:val="00510A39"/>
    <w:rsid w:val="0051120E"/>
    <w:rsid w:val="00511406"/>
    <w:rsid w:val="0051165F"/>
    <w:rsid w:val="00511726"/>
    <w:rsid w:val="00511968"/>
    <w:rsid w:val="005129CC"/>
    <w:rsid w:val="00512C52"/>
    <w:rsid w:val="005131CE"/>
    <w:rsid w:val="005132C4"/>
    <w:rsid w:val="0051393A"/>
    <w:rsid w:val="00513F1C"/>
    <w:rsid w:val="00514D23"/>
    <w:rsid w:val="00515102"/>
    <w:rsid w:val="0051534A"/>
    <w:rsid w:val="0051537F"/>
    <w:rsid w:val="00516D26"/>
    <w:rsid w:val="00516DD9"/>
    <w:rsid w:val="00517540"/>
    <w:rsid w:val="00517B1B"/>
    <w:rsid w:val="0052060E"/>
    <w:rsid w:val="00520E1F"/>
    <w:rsid w:val="00521054"/>
    <w:rsid w:val="00521332"/>
    <w:rsid w:val="00521948"/>
    <w:rsid w:val="00521EA9"/>
    <w:rsid w:val="00522922"/>
    <w:rsid w:val="00522F3B"/>
    <w:rsid w:val="00522FD1"/>
    <w:rsid w:val="00523379"/>
    <w:rsid w:val="00523F2F"/>
    <w:rsid w:val="00524481"/>
    <w:rsid w:val="00525036"/>
    <w:rsid w:val="00525182"/>
    <w:rsid w:val="005251EB"/>
    <w:rsid w:val="00525AD2"/>
    <w:rsid w:val="005262D8"/>
    <w:rsid w:val="0052692B"/>
    <w:rsid w:val="00526DED"/>
    <w:rsid w:val="00526FF4"/>
    <w:rsid w:val="005276FE"/>
    <w:rsid w:val="00527EB5"/>
    <w:rsid w:val="0053091F"/>
    <w:rsid w:val="00531427"/>
    <w:rsid w:val="00533458"/>
    <w:rsid w:val="00533BE3"/>
    <w:rsid w:val="00534926"/>
    <w:rsid w:val="00534D13"/>
    <w:rsid w:val="0053626F"/>
    <w:rsid w:val="0053663F"/>
    <w:rsid w:val="00537862"/>
    <w:rsid w:val="005378DF"/>
    <w:rsid w:val="00537A71"/>
    <w:rsid w:val="00537B68"/>
    <w:rsid w:val="00537F36"/>
    <w:rsid w:val="0054057D"/>
    <w:rsid w:val="005411D9"/>
    <w:rsid w:val="0054194B"/>
    <w:rsid w:val="00541A27"/>
    <w:rsid w:val="00541F0D"/>
    <w:rsid w:val="00543170"/>
    <w:rsid w:val="00543B49"/>
    <w:rsid w:val="00543F0F"/>
    <w:rsid w:val="0054420C"/>
    <w:rsid w:val="005445C9"/>
    <w:rsid w:val="00544615"/>
    <w:rsid w:val="005446BA"/>
    <w:rsid w:val="00544A79"/>
    <w:rsid w:val="00544D97"/>
    <w:rsid w:val="00544FD1"/>
    <w:rsid w:val="005456B7"/>
    <w:rsid w:val="00546371"/>
    <w:rsid w:val="00546E43"/>
    <w:rsid w:val="005471E5"/>
    <w:rsid w:val="00547480"/>
    <w:rsid w:val="005505A5"/>
    <w:rsid w:val="00550CAC"/>
    <w:rsid w:val="00551587"/>
    <w:rsid w:val="00551739"/>
    <w:rsid w:val="00551D1F"/>
    <w:rsid w:val="00552841"/>
    <w:rsid w:val="00553A80"/>
    <w:rsid w:val="0055401F"/>
    <w:rsid w:val="0055464F"/>
    <w:rsid w:val="005548C7"/>
    <w:rsid w:val="00554A67"/>
    <w:rsid w:val="00554AD1"/>
    <w:rsid w:val="005553F7"/>
    <w:rsid w:val="00555967"/>
    <w:rsid w:val="00556A9B"/>
    <w:rsid w:val="00557504"/>
    <w:rsid w:val="005577C1"/>
    <w:rsid w:val="005579AB"/>
    <w:rsid w:val="00557F80"/>
    <w:rsid w:val="00557FC5"/>
    <w:rsid w:val="00560120"/>
    <w:rsid w:val="00560716"/>
    <w:rsid w:val="005618C8"/>
    <w:rsid w:val="005619D5"/>
    <w:rsid w:val="005620D1"/>
    <w:rsid w:val="005622E7"/>
    <w:rsid w:val="00562DFD"/>
    <w:rsid w:val="00562F06"/>
    <w:rsid w:val="00563308"/>
    <w:rsid w:val="005633E1"/>
    <w:rsid w:val="005643EC"/>
    <w:rsid w:val="0056453D"/>
    <w:rsid w:val="00564765"/>
    <w:rsid w:val="0056491B"/>
    <w:rsid w:val="00564CF8"/>
    <w:rsid w:val="00565447"/>
    <w:rsid w:val="0056560C"/>
    <w:rsid w:val="00565B53"/>
    <w:rsid w:val="005666CB"/>
    <w:rsid w:val="00567394"/>
    <w:rsid w:val="0056741C"/>
    <w:rsid w:val="0056765A"/>
    <w:rsid w:val="00570522"/>
    <w:rsid w:val="00570BA8"/>
    <w:rsid w:val="0057135B"/>
    <w:rsid w:val="00571576"/>
    <w:rsid w:val="00571694"/>
    <w:rsid w:val="005735D7"/>
    <w:rsid w:val="00573A0E"/>
    <w:rsid w:val="00573BF2"/>
    <w:rsid w:val="00573FAE"/>
    <w:rsid w:val="00574CE3"/>
    <w:rsid w:val="00574F6F"/>
    <w:rsid w:val="0057569A"/>
    <w:rsid w:val="005756F6"/>
    <w:rsid w:val="00577C76"/>
    <w:rsid w:val="00580D13"/>
    <w:rsid w:val="00581051"/>
    <w:rsid w:val="00582195"/>
    <w:rsid w:val="005821AD"/>
    <w:rsid w:val="00583E15"/>
    <w:rsid w:val="0058413A"/>
    <w:rsid w:val="005842BD"/>
    <w:rsid w:val="005843A3"/>
    <w:rsid w:val="005844F0"/>
    <w:rsid w:val="0058616C"/>
    <w:rsid w:val="00586B31"/>
    <w:rsid w:val="00586F15"/>
    <w:rsid w:val="0058759D"/>
    <w:rsid w:val="0058765E"/>
    <w:rsid w:val="00587829"/>
    <w:rsid w:val="00587C55"/>
    <w:rsid w:val="00587DC9"/>
    <w:rsid w:val="00587EAC"/>
    <w:rsid w:val="00591340"/>
    <w:rsid w:val="0059299C"/>
    <w:rsid w:val="00596959"/>
    <w:rsid w:val="00596EEA"/>
    <w:rsid w:val="005974D8"/>
    <w:rsid w:val="005977F9"/>
    <w:rsid w:val="00597971"/>
    <w:rsid w:val="005A0A7E"/>
    <w:rsid w:val="005A13DB"/>
    <w:rsid w:val="005A1783"/>
    <w:rsid w:val="005A1D79"/>
    <w:rsid w:val="005A4568"/>
    <w:rsid w:val="005A4DA3"/>
    <w:rsid w:val="005A574A"/>
    <w:rsid w:val="005A5DD7"/>
    <w:rsid w:val="005A6354"/>
    <w:rsid w:val="005A694D"/>
    <w:rsid w:val="005A7262"/>
    <w:rsid w:val="005A72D5"/>
    <w:rsid w:val="005B16B7"/>
    <w:rsid w:val="005B1EE9"/>
    <w:rsid w:val="005B2525"/>
    <w:rsid w:val="005B3E5A"/>
    <w:rsid w:val="005B4CDB"/>
    <w:rsid w:val="005B64B5"/>
    <w:rsid w:val="005B7118"/>
    <w:rsid w:val="005B76E1"/>
    <w:rsid w:val="005B7F70"/>
    <w:rsid w:val="005C042F"/>
    <w:rsid w:val="005C06EC"/>
    <w:rsid w:val="005C1717"/>
    <w:rsid w:val="005C221D"/>
    <w:rsid w:val="005C258E"/>
    <w:rsid w:val="005C524F"/>
    <w:rsid w:val="005C5AE4"/>
    <w:rsid w:val="005C6924"/>
    <w:rsid w:val="005C6A18"/>
    <w:rsid w:val="005C7991"/>
    <w:rsid w:val="005C79EA"/>
    <w:rsid w:val="005C7D83"/>
    <w:rsid w:val="005D0DC4"/>
    <w:rsid w:val="005D14A7"/>
    <w:rsid w:val="005D17E5"/>
    <w:rsid w:val="005D42C7"/>
    <w:rsid w:val="005D43C1"/>
    <w:rsid w:val="005D4693"/>
    <w:rsid w:val="005D5278"/>
    <w:rsid w:val="005D5486"/>
    <w:rsid w:val="005D6299"/>
    <w:rsid w:val="005D65ED"/>
    <w:rsid w:val="005D6B0E"/>
    <w:rsid w:val="005D6EFD"/>
    <w:rsid w:val="005D6F60"/>
    <w:rsid w:val="005D75F6"/>
    <w:rsid w:val="005E0053"/>
    <w:rsid w:val="005E0469"/>
    <w:rsid w:val="005E0B9B"/>
    <w:rsid w:val="005E0D7D"/>
    <w:rsid w:val="005E0E05"/>
    <w:rsid w:val="005E20A2"/>
    <w:rsid w:val="005E26AF"/>
    <w:rsid w:val="005E3B25"/>
    <w:rsid w:val="005E3B9A"/>
    <w:rsid w:val="005E4A61"/>
    <w:rsid w:val="005E4B5A"/>
    <w:rsid w:val="005E515A"/>
    <w:rsid w:val="005E51DE"/>
    <w:rsid w:val="005E6088"/>
    <w:rsid w:val="005E75B4"/>
    <w:rsid w:val="005E7F2B"/>
    <w:rsid w:val="005F126B"/>
    <w:rsid w:val="005F146E"/>
    <w:rsid w:val="005F1659"/>
    <w:rsid w:val="005F177C"/>
    <w:rsid w:val="005F1A67"/>
    <w:rsid w:val="005F1DFF"/>
    <w:rsid w:val="005F232E"/>
    <w:rsid w:val="005F3FBA"/>
    <w:rsid w:val="005F41D8"/>
    <w:rsid w:val="005F4461"/>
    <w:rsid w:val="005F48A6"/>
    <w:rsid w:val="005F4E19"/>
    <w:rsid w:val="005F4F40"/>
    <w:rsid w:val="005F62AB"/>
    <w:rsid w:val="005F677B"/>
    <w:rsid w:val="005F6EC3"/>
    <w:rsid w:val="005F75BB"/>
    <w:rsid w:val="005F7987"/>
    <w:rsid w:val="006008A7"/>
    <w:rsid w:val="00600B59"/>
    <w:rsid w:val="00601280"/>
    <w:rsid w:val="0060151B"/>
    <w:rsid w:val="00601C38"/>
    <w:rsid w:val="006032AA"/>
    <w:rsid w:val="00603BAC"/>
    <w:rsid w:val="00604431"/>
    <w:rsid w:val="00605853"/>
    <w:rsid w:val="00605CCA"/>
    <w:rsid w:val="00606F38"/>
    <w:rsid w:val="00607109"/>
    <w:rsid w:val="00607761"/>
    <w:rsid w:val="00607F6F"/>
    <w:rsid w:val="0061033C"/>
    <w:rsid w:val="006126FE"/>
    <w:rsid w:val="00613497"/>
    <w:rsid w:val="006139F3"/>
    <w:rsid w:val="00614070"/>
    <w:rsid w:val="0061474C"/>
    <w:rsid w:val="00615FCE"/>
    <w:rsid w:val="0061604B"/>
    <w:rsid w:val="00620954"/>
    <w:rsid w:val="00620A8F"/>
    <w:rsid w:val="00620F1D"/>
    <w:rsid w:val="00621093"/>
    <w:rsid w:val="00622253"/>
    <w:rsid w:val="006238A5"/>
    <w:rsid w:val="00623E63"/>
    <w:rsid w:val="00624A1B"/>
    <w:rsid w:val="006254E3"/>
    <w:rsid w:val="00625A1C"/>
    <w:rsid w:val="00625BB9"/>
    <w:rsid w:val="00626042"/>
    <w:rsid w:val="006262E2"/>
    <w:rsid w:val="00626310"/>
    <w:rsid w:val="00626472"/>
    <w:rsid w:val="00626997"/>
    <w:rsid w:val="00626DA2"/>
    <w:rsid w:val="00627582"/>
    <w:rsid w:val="00627905"/>
    <w:rsid w:val="0063017A"/>
    <w:rsid w:val="00630573"/>
    <w:rsid w:val="006309D8"/>
    <w:rsid w:val="00631151"/>
    <w:rsid w:val="006313D4"/>
    <w:rsid w:val="00631F00"/>
    <w:rsid w:val="00632DAA"/>
    <w:rsid w:val="006335D7"/>
    <w:rsid w:val="0063431C"/>
    <w:rsid w:val="00635988"/>
    <w:rsid w:val="006362A7"/>
    <w:rsid w:val="00637A8C"/>
    <w:rsid w:val="00641946"/>
    <w:rsid w:val="00641BF4"/>
    <w:rsid w:val="00642269"/>
    <w:rsid w:val="006431D2"/>
    <w:rsid w:val="006433F0"/>
    <w:rsid w:val="00643996"/>
    <w:rsid w:val="0064443C"/>
    <w:rsid w:val="00644C33"/>
    <w:rsid w:val="0064590D"/>
    <w:rsid w:val="00645A8A"/>
    <w:rsid w:val="006466AC"/>
    <w:rsid w:val="00646BAB"/>
    <w:rsid w:val="00650598"/>
    <w:rsid w:val="0065164E"/>
    <w:rsid w:val="00652140"/>
    <w:rsid w:val="00652D34"/>
    <w:rsid w:val="00653FC4"/>
    <w:rsid w:val="00654C1F"/>
    <w:rsid w:val="00655842"/>
    <w:rsid w:val="00655C8D"/>
    <w:rsid w:val="00655D97"/>
    <w:rsid w:val="00656335"/>
    <w:rsid w:val="00656C9B"/>
    <w:rsid w:val="0065788D"/>
    <w:rsid w:val="00657E3C"/>
    <w:rsid w:val="00660362"/>
    <w:rsid w:val="0066077A"/>
    <w:rsid w:val="006608C0"/>
    <w:rsid w:val="00660A61"/>
    <w:rsid w:val="00660F29"/>
    <w:rsid w:val="00662B1B"/>
    <w:rsid w:val="00662E0B"/>
    <w:rsid w:val="00663AC3"/>
    <w:rsid w:val="006642F7"/>
    <w:rsid w:val="00664345"/>
    <w:rsid w:val="00664A4F"/>
    <w:rsid w:val="00665684"/>
    <w:rsid w:val="00665AA9"/>
    <w:rsid w:val="00665F09"/>
    <w:rsid w:val="00666EC4"/>
    <w:rsid w:val="00666F82"/>
    <w:rsid w:val="00670E63"/>
    <w:rsid w:val="006713A4"/>
    <w:rsid w:val="0067150F"/>
    <w:rsid w:val="0067160A"/>
    <w:rsid w:val="0067205A"/>
    <w:rsid w:val="006726B1"/>
    <w:rsid w:val="00673FF3"/>
    <w:rsid w:val="0067509A"/>
    <w:rsid w:val="00675865"/>
    <w:rsid w:val="00675A10"/>
    <w:rsid w:val="00675B33"/>
    <w:rsid w:val="006761E7"/>
    <w:rsid w:val="006767A0"/>
    <w:rsid w:val="00676F8D"/>
    <w:rsid w:val="006770CB"/>
    <w:rsid w:val="0067752E"/>
    <w:rsid w:val="00680E2F"/>
    <w:rsid w:val="00681928"/>
    <w:rsid w:val="0068212F"/>
    <w:rsid w:val="00682567"/>
    <w:rsid w:val="00682699"/>
    <w:rsid w:val="006830C2"/>
    <w:rsid w:val="00683ABB"/>
    <w:rsid w:val="00684387"/>
    <w:rsid w:val="006855AD"/>
    <w:rsid w:val="00686108"/>
    <w:rsid w:val="0069027F"/>
    <w:rsid w:val="00692274"/>
    <w:rsid w:val="00692B7A"/>
    <w:rsid w:val="006939E0"/>
    <w:rsid w:val="006944B6"/>
    <w:rsid w:val="00695225"/>
    <w:rsid w:val="00695951"/>
    <w:rsid w:val="00695CC6"/>
    <w:rsid w:val="00696465"/>
    <w:rsid w:val="00696B1A"/>
    <w:rsid w:val="00697195"/>
    <w:rsid w:val="0069756A"/>
    <w:rsid w:val="00697CF5"/>
    <w:rsid w:val="006A35FF"/>
    <w:rsid w:val="006A37A9"/>
    <w:rsid w:val="006A3C52"/>
    <w:rsid w:val="006A3CCB"/>
    <w:rsid w:val="006A4126"/>
    <w:rsid w:val="006A435D"/>
    <w:rsid w:val="006A48A5"/>
    <w:rsid w:val="006A4A26"/>
    <w:rsid w:val="006A4C25"/>
    <w:rsid w:val="006A5CAC"/>
    <w:rsid w:val="006A6579"/>
    <w:rsid w:val="006A6B5B"/>
    <w:rsid w:val="006A6C83"/>
    <w:rsid w:val="006A7DA5"/>
    <w:rsid w:val="006B01C9"/>
    <w:rsid w:val="006B0F7F"/>
    <w:rsid w:val="006B163A"/>
    <w:rsid w:val="006B1932"/>
    <w:rsid w:val="006B4CDB"/>
    <w:rsid w:val="006B54B6"/>
    <w:rsid w:val="006B759E"/>
    <w:rsid w:val="006B7977"/>
    <w:rsid w:val="006B7A66"/>
    <w:rsid w:val="006B7C41"/>
    <w:rsid w:val="006C0516"/>
    <w:rsid w:val="006C09C8"/>
    <w:rsid w:val="006C0A72"/>
    <w:rsid w:val="006C0BF5"/>
    <w:rsid w:val="006C1DCC"/>
    <w:rsid w:val="006C23AF"/>
    <w:rsid w:val="006C34C4"/>
    <w:rsid w:val="006C42A9"/>
    <w:rsid w:val="006C432A"/>
    <w:rsid w:val="006C4656"/>
    <w:rsid w:val="006C54B2"/>
    <w:rsid w:val="006C56C4"/>
    <w:rsid w:val="006C5DA2"/>
    <w:rsid w:val="006C5E72"/>
    <w:rsid w:val="006C659F"/>
    <w:rsid w:val="006D04A3"/>
    <w:rsid w:val="006D17DF"/>
    <w:rsid w:val="006D1E0E"/>
    <w:rsid w:val="006D1F8A"/>
    <w:rsid w:val="006D3762"/>
    <w:rsid w:val="006D377D"/>
    <w:rsid w:val="006D3D66"/>
    <w:rsid w:val="006D48FF"/>
    <w:rsid w:val="006D4F49"/>
    <w:rsid w:val="006D7039"/>
    <w:rsid w:val="006D784A"/>
    <w:rsid w:val="006D7F4E"/>
    <w:rsid w:val="006E1A1E"/>
    <w:rsid w:val="006E1C5C"/>
    <w:rsid w:val="006E2546"/>
    <w:rsid w:val="006E2638"/>
    <w:rsid w:val="006E39C2"/>
    <w:rsid w:val="006E3A8F"/>
    <w:rsid w:val="006E43E6"/>
    <w:rsid w:val="006E445F"/>
    <w:rsid w:val="006E4AF3"/>
    <w:rsid w:val="006E5020"/>
    <w:rsid w:val="006E5F69"/>
    <w:rsid w:val="006E607D"/>
    <w:rsid w:val="006E6BE6"/>
    <w:rsid w:val="006E6EDD"/>
    <w:rsid w:val="006E6FE8"/>
    <w:rsid w:val="006E7BF4"/>
    <w:rsid w:val="006F0A34"/>
    <w:rsid w:val="006F22D1"/>
    <w:rsid w:val="006F2692"/>
    <w:rsid w:val="006F2969"/>
    <w:rsid w:val="006F2C6D"/>
    <w:rsid w:val="006F2FC0"/>
    <w:rsid w:val="006F3040"/>
    <w:rsid w:val="006F47CE"/>
    <w:rsid w:val="006F5791"/>
    <w:rsid w:val="006F5AAB"/>
    <w:rsid w:val="006F6438"/>
    <w:rsid w:val="006F644E"/>
    <w:rsid w:val="006F6E1C"/>
    <w:rsid w:val="006F7C6D"/>
    <w:rsid w:val="00700238"/>
    <w:rsid w:val="007016BD"/>
    <w:rsid w:val="00702273"/>
    <w:rsid w:val="00702633"/>
    <w:rsid w:val="0070376B"/>
    <w:rsid w:val="00703876"/>
    <w:rsid w:val="00703E57"/>
    <w:rsid w:val="00704F47"/>
    <w:rsid w:val="00706020"/>
    <w:rsid w:val="007064A1"/>
    <w:rsid w:val="007066DC"/>
    <w:rsid w:val="00706722"/>
    <w:rsid w:val="0070697F"/>
    <w:rsid w:val="00706E5A"/>
    <w:rsid w:val="00707797"/>
    <w:rsid w:val="00710180"/>
    <w:rsid w:val="007103B1"/>
    <w:rsid w:val="007103C2"/>
    <w:rsid w:val="00710768"/>
    <w:rsid w:val="00711254"/>
    <w:rsid w:val="0071209B"/>
    <w:rsid w:val="007125BD"/>
    <w:rsid w:val="007130B5"/>
    <w:rsid w:val="00713513"/>
    <w:rsid w:val="00713746"/>
    <w:rsid w:val="00713899"/>
    <w:rsid w:val="00713E53"/>
    <w:rsid w:val="00713FC0"/>
    <w:rsid w:val="0071496F"/>
    <w:rsid w:val="00714A9C"/>
    <w:rsid w:val="00714F6B"/>
    <w:rsid w:val="00716B7B"/>
    <w:rsid w:val="00717200"/>
    <w:rsid w:val="0071726A"/>
    <w:rsid w:val="00717D46"/>
    <w:rsid w:val="0072020D"/>
    <w:rsid w:val="00720A5E"/>
    <w:rsid w:val="00722B13"/>
    <w:rsid w:val="00722E36"/>
    <w:rsid w:val="0072325A"/>
    <w:rsid w:val="00723B66"/>
    <w:rsid w:val="00723C30"/>
    <w:rsid w:val="007240EA"/>
    <w:rsid w:val="0072444A"/>
    <w:rsid w:val="00724CC7"/>
    <w:rsid w:val="00725D94"/>
    <w:rsid w:val="00727A23"/>
    <w:rsid w:val="00730897"/>
    <w:rsid w:val="00730C41"/>
    <w:rsid w:val="00731AC7"/>
    <w:rsid w:val="00731B42"/>
    <w:rsid w:val="00731BEB"/>
    <w:rsid w:val="00732234"/>
    <w:rsid w:val="00732704"/>
    <w:rsid w:val="00732C8A"/>
    <w:rsid w:val="0073340D"/>
    <w:rsid w:val="00733F13"/>
    <w:rsid w:val="007343A4"/>
    <w:rsid w:val="00734894"/>
    <w:rsid w:val="00734C85"/>
    <w:rsid w:val="00734F30"/>
    <w:rsid w:val="0073532A"/>
    <w:rsid w:val="00736E61"/>
    <w:rsid w:val="0074094D"/>
    <w:rsid w:val="00740E58"/>
    <w:rsid w:val="007410A7"/>
    <w:rsid w:val="00741A33"/>
    <w:rsid w:val="00741B34"/>
    <w:rsid w:val="00741C35"/>
    <w:rsid w:val="0074234D"/>
    <w:rsid w:val="00742849"/>
    <w:rsid w:val="00743419"/>
    <w:rsid w:val="00745B9D"/>
    <w:rsid w:val="007461D7"/>
    <w:rsid w:val="00746547"/>
    <w:rsid w:val="00746E06"/>
    <w:rsid w:val="0075003B"/>
    <w:rsid w:val="007508CD"/>
    <w:rsid w:val="00750B9F"/>
    <w:rsid w:val="00750C5D"/>
    <w:rsid w:val="00750CF0"/>
    <w:rsid w:val="007511A9"/>
    <w:rsid w:val="0075140D"/>
    <w:rsid w:val="007514F6"/>
    <w:rsid w:val="00751800"/>
    <w:rsid w:val="0075182B"/>
    <w:rsid w:val="0075216F"/>
    <w:rsid w:val="0075217F"/>
    <w:rsid w:val="007524B3"/>
    <w:rsid w:val="0075286D"/>
    <w:rsid w:val="0075375B"/>
    <w:rsid w:val="00754176"/>
    <w:rsid w:val="007547FF"/>
    <w:rsid w:val="00755E42"/>
    <w:rsid w:val="00756B9C"/>
    <w:rsid w:val="00756E79"/>
    <w:rsid w:val="007576C5"/>
    <w:rsid w:val="007577CA"/>
    <w:rsid w:val="0076025D"/>
    <w:rsid w:val="0076052D"/>
    <w:rsid w:val="00760CD4"/>
    <w:rsid w:val="007631DD"/>
    <w:rsid w:val="007634B2"/>
    <w:rsid w:val="007640DE"/>
    <w:rsid w:val="00764BFD"/>
    <w:rsid w:val="00764E1A"/>
    <w:rsid w:val="007653E9"/>
    <w:rsid w:val="0076584E"/>
    <w:rsid w:val="007660A8"/>
    <w:rsid w:val="00766455"/>
    <w:rsid w:val="007664C0"/>
    <w:rsid w:val="00767876"/>
    <w:rsid w:val="00767924"/>
    <w:rsid w:val="00767B72"/>
    <w:rsid w:val="007702D6"/>
    <w:rsid w:val="00771614"/>
    <w:rsid w:val="00771CB7"/>
    <w:rsid w:val="00771DF6"/>
    <w:rsid w:val="00772140"/>
    <w:rsid w:val="007725C6"/>
    <w:rsid w:val="00772667"/>
    <w:rsid w:val="007726C2"/>
    <w:rsid w:val="00773087"/>
    <w:rsid w:val="00773267"/>
    <w:rsid w:val="00773E3F"/>
    <w:rsid w:val="007754A3"/>
    <w:rsid w:val="00775A79"/>
    <w:rsid w:val="0077625C"/>
    <w:rsid w:val="0077660D"/>
    <w:rsid w:val="007800FA"/>
    <w:rsid w:val="00780260"/>
    <w:rsid w:val="00780F29"/>
    <w:rsid w:val="007818E3"/>
    <w:rsid w:val="00781E85"/>
    <w:rsid w:val="007824C0"/>
    <w:rsid w:val="00783343"/>
    <w:rsid w:val="0078422B"/>
    <w:rsid w:val="00784B34"/>
    <w:rsid w:val="00784B37"/>
    <w:rsid w:val="00784B59"/>
    <w:rsid w:val="00784C8B"/>
    <w:rsid w:val="00784D5D"/>
    <w:rsid w:val="00784DB6"/>
    <w:rsid w:val="00785512"/>
    <w:rsid w:val="007859A0"/>
    <w:rsid w:val="007859AF"/>
    <w:rsid w:val="00785C3F"/>
    <w:rsid w:val="00786BA1"/>
    <w:rsid w:val="0078760D"/>
    <w:rsid w:val="00787B77"/>
    <w:rsid w:val="0079067A"/>
    <w:rsid w:val="00790CB6"/>
    <w:rsid w:val="00791372"/>
    <w:rsid w:val="00792129"/>
    <w:rsid w:val="00792CB5"/>
    <w:rsid w:val="00792D6A"/>
    <w:rsid w:val="0079311C"/>
    <w:rsid w:val="00793B9C"/>
    <w:rsid w:val="00794666"/>
    <w:rsid w:val="007948A8"/>
    <w:rsid w:val="0079564C"/>
    <w:rsid w:val="0079595F"/>
    <w:rsid w:val="00797F71"/>
    <w:rsid w:val="007A0188"/>
    <w:rsid w:val="007A01EB"/>
    <w:rsid w:val="007A0A75"/>
    <w:rsid w:val="007A0D62"/>
    <w:rsid w:val="007A12EF"/>
    <w:rsid w:val="007A1313"/>
    <w:rsid w:val="007A1358"/>
    <w:rsid w:val="007A185B"/>
    <w:rsid w:val="007A2572"/>
    <w:rsid w:val="007A278A"/>
    <w:rsid w:val="007A2E5A"/>
    <w:rsid w:val="007A3048"/>
    <w:rsid w:val="007A325C"/>
    <w:rsid w:val="007A3655"/>
    <w:rsid w:val="007A42CD"/>
    <w:rsid w:val="007A4B32"/>
    <w:rsid w:val="007A4DDA"/>
    <w:rsid w:val="007A5C88"/>
    <w:rsid w:val="007A7A9A"/>
    <w:rsid w:val="007A7EE5"/>
    <w:rsid w:val="007B0511"/>
    <w:rsid w:val="007B073A"/>
    <w:rsid w:val="007B0BC2"/>
    <w:rsid w:val="007B1B4D"/>
    <w:rsid w:val="007B28BA"/>
    <w:rsid w:val="007B2A13"/>
    <w:rsid w:val="007B30E1"/>
    <w:rsid w:val="007B41B3"/>
    <w:rsid w:val="007B4341"/>
    <w:rsid w:val="007B4739"/>
    <w:rsid w:val="007B4914"/>
    <w:rsid w:val="007B4CFD"/>
    <w:rsid w:val="007B4D2A"/>
    <w:rsid w:val="007B6B95"/>
    <w:rsid w:val="007B6FB2"/>
    <w:rsid w:val="007B77BF"/>
    <w:rsid w:val="007C149A"/>
    <w:rsid w:val="007C1C8D"/>
    <w:rsid w:val="007C3EF6"/>
    <w:rsid w:val="007C3F0D"/>
    <w:rsid w:val="007C3FA5"/>
    <w:rsid w:val="007C4C86"/>
    <w:rsid w:val="007C5270"/>
    <w:rsid w:val="007C5E94"/>
    <w:rsid w:val="007C6188"/>
    <w:rsid w:val="007C70C9"/>
    <w:rsid w:val="007C7397"/>
    <w:rsid w:val="007C7C94"/>
    <w:rsid w:val="007D0527"/>
    <w:rsid w:val="007D05AC"/>
    <w:rsid w:val="007D0E5C"/>
    <w:rsid w:val="007D13A0"/>
    <w:rsid w:val="007D35D8"/>
    <w:rsid w:val="007D35EB"/>
    <w:rsid w:val="007D36CE"/>
    <w:rsid w:val="007D3931"/>
    <w:rsid w:val="007D4086"/>
    <w:rsid w:val="007D5199"/>
    <w:rsid w:val="007D5224"/>
    <w:rsid w:val="007D553C"/>
    <w:rsid w:val="007D588D"/>
    <w:rsid w:val="007D63E7"/>
    <w:rsid w:val="007D66D7"/>
    <w:rsid w:val="007D670D"/>
    <w:rsid w:val="007D6A19"/>
    <w:rsid w:val="007D6BEA"/>
    <w:rsid w:val="007D7F56"/>
    <w:rsid w:val="007E1C52"/>
    <w:rsid w:val="007E2C59"/>
    <w:rsid w:val="007E31CF"/>
    <w:rsid w:val="007E401C"/>
    <w:rsid w:val="007E43CC"/>
    <w:rsid w:val="007E6096"/>
    <w:rsid w:val="007E6AB6"/>
    <w:rsid w:val="007E745A"/>
    <w:rsid w:val="007E7D4C"/>
    <w:rsid w:val="007E7ECD"/>
    <w:rsid w:val="007F06CF"/>
    <w:rsid w:val="007F10D6"/>
    <w:rsid w:val="007F1F45"/>
    <w:rsid w:val="007F2E24"/>
    <w:rsid w:val="007F379C"/>
    <w:rsid w:val="007F3C2C"/>
    <w:rsid w:val="007F3E94"/>
    <w:rsid w:val="007F3EF2"/>
    <w:rsid w:val="007F42E1"/>
    <w:rsid w:val="007F50AC"/>
    <w:rsid w:val="007F53A3"/>
    <w:rsid w:val="007F5861"/>
    <w:rsid w:val="007F5C8B"/>
    <w:rsid w:val="007F5DBE"/>
    <w:rsid w:val="007F6687"/>
    <w:rsid w:val="007F7AB3"/>
    <w:rsid w:val="007F7E4A"/>
    <w:rsid w:val="00800585"/>
    <w:rsid w:val="008022E9"/>
    <w:rsid w:val="00802DE2"/>
    <w:rsid w:val="00802E30"/>
    <w:rsid w:val="00804914"/>
    <w:rsid w:val="00804E49"/>
    <w:rsid w:val="008076C8"/>
    <w:rsid w:val="00810202"/>
    <w:rsid w:val="00810F21"/>
    <w:rsid w:val="00810F2C"/>
    <w:rsid w:val="00810FE6"/>
    <w:rsid w:val="00811156"/>
    <w:rsid w:val="0081139F"/>
    <w:rsid w:val="00811BDF"/>
    <w:rsid w:val="00813607"/>
    <w:rsid w:val="008136C3"/>
    <w:rsid w:val="008139E0"/>
    <w:rsid w:val="00814144"/>
    <w:rsid w:val="00814EA7"/>
    <w:rsid w:val="00815492"/>
    <w:rsid w:val="008157B7"/>
    <w:rsid w:val="00815E0B"/>
    <w:rsid w:val="00816C7F"/>
    <w:rsid w:val="00816CDB"/>
    <w:rsid w:val="00817696"/>
    <w:rsid w:val="00817923"/>
    <w:rsid w:val="00820203"/>
    <w:rsid w:val="0082034F"/>
    <w:rsid w:val="008203BC"/>
    <w:rsid w:val="0082043B"/>
    <w:rsid w:val="00820493"/>
    <w:rsid w:val="00820994"/>
    <w:rsid w:val="00820BFB"/>
    <w:rsid w:val="00821156"/>
    <w:rsid w:val="00821274"/>
    <w:rsid w:val="008224D5"/>
    <w:rsid w:val="00822C1F"/>
    <w:rsid w:val="00822D00"/>
    <w:rsid w:val="0082389F"/>
    <w:rsid w:val="008243B2"/>
    <w:rsid w:val="008249F3"/>
    <w:rsid w:val="00824ADF"/>
    <w:rsid w:val="0082551E"/>
    <w:rsid w:val="00826792"/>
    <w:rsid w:val="0082794E"/>
    <w:rsid w:val="00827AA9"/>
    <w:rsid w:val="00830C3A"/>
    <w:rsid w:val="00831A6E"/>
    <w:rsid w:val="0083283C"/>
    <w:rsid w:val="0083313E"/>
    <w:rsid w:val="00833CC8"/>
    <w:rsid w:val="00833DF1"/>
    <w:rsid w:val="00834255"/>
    <w:rsid w:val="00834781"/>
    <w:rsid w:val="0083492F"/>
    <w:rsid w:val="008358EC"/>
    <w:rsid w:val="00835C61"/>
    <w:rsid w:val="008367E8"/>
    <w:rsid w:val="00836B38"/>
    <w:rsid w:val="00837024"/>
    <w:rsid w:val="00837934"/>
    <w:rsid w:val="00840CA3"/>
    <w:rsid w:val="00840FCC"/>
    <w:rsid w:val="0084189F"/>
    <w:rsid w:val="00841F93"/>
    <w:rsid w:val="008425C1"/>
    <w:rsid w:val="00842F7E"/>
    <w:rsid w:val="00843726"/>
    <w:rsid w:val="00843AF4"/>
    <w:rsid w:val="00844226"/>
    <w:rsid w:val="0084517E"/>
    <w:rsid w:val="0084635B"/>
    <w:rsid w:val="0084777E"/>
    <w:rsid w:val="00847B8A"/>
    <w:rsid w:val="00847E07"/>
    <w:rsid w:val="00847F0A"/>
    <w:rsid w:val="008504F2"/>
    <w:rsid w:val="008504F7"/>
    <w:rsid w:val="0085058C"/>
    <w:rsid w:val="00850856"/>
    <w:rsid w:val="00851A3D"/>
    <w:rsid w:val="0085208F"/>
    <w:rsid w:val="00852352"/>
    <w:rsid w:val="00853120"/>
    <w:rsid w:val="008536E3"/>
    <w:rsid w:val="008537A6"/>
    <w:rsid w:val="00853D67"/>
    <w:rsid w:val="008543C2"/>
    <w:rsid w:val="0085509D"/>
    <w:rsid w:val="008551D5"/>
    <w:rsid w:val="00855493"/>
    <w:rsid w:val="00855702"/>
    <w:rsid w:val="00855CEF"/>
    <w:rsid w:val="00855D1B"/>
    <w:rsid w:val="00856104"/>
    <w:rsid w:val="008564F6"/>
    <w:rsid w:val="00856D26"/>
    <w:rsid w:val="00857050"/>
    <w:rsid w:val="00860D35"/>
    <w:rsid w:val="00860F88"/>
    <w:rsid w:val="00861050"/>
    <w:rsid w:val="008619B7"/>
    <w:rsid w:val="00862133"/>
    <w:rsid w:val="00862627"/>
    <w:rsid w:val="008633E1"/>
    <w:rsid w:val="00863985"/>
    <w:rsid w:val="00863CA3"/>
    <w:rsid w:val="00864090"/>
    <w:rsid w:val="008643A1"/>
    <w:rsid w:val="008649EE"/>
    <w:rsid w:val="00865982"/>
    <w:rsid w:val="00866440"/>
    <w:rsid w:val="008670AB"/>
    <w:rsid w:val="0086720B"/>
    <w:rsid w:val="00867434"/>
    <w:rsid w:val="00867BA6"/>
    <w:rsid w:val="00867FAE"/>
    <w:rsid w:val="00870217"/>
    <w:rsid w:val="00871A60"/>
    <w:rsid w:val="00873CAA"/>
    <w:rsid w:val="00873DE3"/>
    <w:rsid w:val="008740E7"/>
    <w:rsid w:val="008747B1"/>
    <w:rsid w:val="00874AD2"/>
    <w:rsid w:val="00874E5B"/>
    <w:rsid w:val="00874F23"/>
    <w:rsid w:val="0087629F"/>
    <w:rsid w:val="00876E09"/>
    <w:rsid w:val="008776DB"/>
    <w:rsid w:val="00877C35"/>
    <w:rsid w:val="008801A1"/>
    <w:rsid w:val="0088027F"/>
    <w:rsid w:val="00880549"/>
    <w:rsid w:val="00880D67"/>
    <w:rsid w:val="008812BC"/>
    <w:rsid w:val="00882870"/>
    <w:rsid w:val="008830B7"/>
    <w:rsid w:val="00883E24"/>
    <w:rsid w:val="008848BA"/>
    <w:rsid w:val="008859B0"/>
    <w:rsid w:val="00885E83"/>
    <w:rsid w:val="00886692"/>
    <w:rsid w:val="00886785"/>
    <w:rsid w:val="0088697D"/>
    <w:rsid w:val="00890664"/>
    <w:rsid w:val="00890AED"/>
    <w:rsid w:val="00890E20"/>
    <w:rsid w:val="00890EBE"/>
    <w:rsid w:val="0089125A"/>
    <w:rsid w:val="008914EB"/>
    <w:rsid w:val="00891517"/>
    <w:rsid w:val="0089252C"/>
    <w:rsid w:val="008929A1"/>
    <w:rsid w:val="00893C84"/>
    <w:rsid w:val="0089438B"/>
    <w:rsid w:val="00894517"/>
    <w:rsid w:val="00894B7D"/>
    <w:rsid w:val="0089657E"/>
    <w:rsid w:val="00896DF4"/>
    <w:rsid w:val="00897AA3"/>
    <w:rsid w:val="00897FC5"/>
    <w:rsid w:val="008A0742"/>
    <w:rsid w:val="008A164D"/>
    <w:rsid w:val="008A2049"/>
    <w:rsid w:val="008A22FB"/>
    <w:rsid w:val="008A304F"/>
    <w:rsid w:val="008A354F"/>
    <w:rsid w:val="008A3680"/>
    <w:rsid w:val="008A3DED"/>
    <w:rsid w:val="008A4AAE"/>
    <w:rsid w:val="008A4BAA"/>
    <w:rsid w:val="008A55D4"/>
    <w:rsid w:val="008A5867"/>
    <w:rsid w:val="008A5C38"/>
    <w:rsid w:val="008A79B3"/>
    <w:rsid w:val="008A7EB1"/>
    <w:rsid w:val="008B0B8E"/>
    <w:rsid w:val="008B0F29"/>
    <w:rsid w:val="008B1378"/>
    <w:rsid w:val="008B15E3"/>
    <w:rsid w:val="008B1F41"/>
    <w:rsid w:val="008B225B"/>
    <w:rsid w:val="008B249F"/>
    <w:rsid w:val="008B25F8"/>
    <w:rsid w:val="008B27E4"/>
    <w:rsid w:val="008B333D"/>
    <w:rsid w:val="008B3422"/>
    <w:rsid w:val="008B4DD0"/>
    <w:rsid w:val="008B5042"/>
    <w:rsid w:val="008B53BC"/>
    <w:rsid w:val="008B54BD"/>
    <w:rsid w:val="008B5B9D"/>
    <w:rsid w:val="008B71B6"/>
    <w:rsid w:val="008B7758"/>
    <w:rsid w:val="008C0A4A"/>
    <w:rsid w:val="008C0B95"/>
    <w:rsid w:val="008C0DF1"/>
    <w:rsid w:val="008C17E9"/>
    <w:rsid w:val="008C1950"/>
    <w:rsid w:val="008C19BE"/>
    <w:rsid w:val="008C221F"/>
    <w:rsid w:val="008C2268"/>
    <w:rsid w:val="008C47F1"/>
    <w:rsid w:val="008C4A06"/>
    <w:rsid w:val="008C51F3"/>
    <w:rsid w:val="008D122C"/>
    <w:rsid w:val="008D1B80"/>
    <w:rsid w:val="008D29C2"/>
    <w:rsid w:val="008D3667"/>
    <w:rsid w:val="008D56EB"/>
    <w:rsid w:val="008E0059"/>
    <w:rsid w:val="008E0793"/>
    <w:rsid w:val="008E0B68"/>
    <w:rsid w:val="008E1104"/>
    <w:rsid w:val="008E1CA3"/>
    <w:rsid w:val="008E2C74"/>
    <w:rsid w:val="008E342A"/>
    <w:rsid w:val="008E39C7"/>
    <w:rsid w:val="008E3EA9"/>
    <w:rsid w:val="008E3FEF"/>
    <w:rsid w:val="008E4825"/>
    <w:rsid w:val="008E4D29"/>
    <w:rsid w:val="008E4DDF"/>
    <w:rsid w:val="008E4E00"/>
    <w:rsid w:val="008E5615"/>
    <w:rsid w:val="008E59F0"/>
    <w:rsid w:val="008E5A35"/>
    <w:rsid w:val="008E614C"/>
    <w:rsid w:val="008E6269"/>
    <w:rsid w:val="008E67BA"/>
    <w:rsid w:val="008E6C44"/>
    <w:rsid w:val="008E7341"/>
    <w:rsid w:val="008F0D56"/>
    <w:rsid w:val="008F2124"/>
    <w:rsid w:val="008F21D4"/>
    <w:rsid w:val="008F2F38"/>
    <w:rsid w:val="008F311D"/>
    <w:rsid w:val="008F4A79"/>
    <w:rsid w:val="008F5C4D"/>
    <w:rsid w:val="008F62B1"/>
    <w:rsid w:val="008F660D"/>
    <w:rsid w:val="008F6A72"/>
    <w:rsid w:val="008F710E"/>
    <w:rsid w:val="008F73F9"/>
    <w:rsid w:val="008F7DAE"/>
    <w:rsid w:val="0090008C"/>
    <w:rsid w:val="009000DA"/>
    <w:rsid w:val="00901958"/>
    <w:rsid w:val="009019BF"/>
    <w:rsid w:val="00902652"/>
    <w:rsid w:val="00903EAD"/>
    <w:rsid w:val="00903ED6"/>
    <w:rsid w:val="00904024"/>
    <w:rsid w:val="009040FE"/>
    <w:rsid w:val="009049AE"/>
    <w:rsid w:val="00904B86"/>
    <w:rsid w:val="00906CC1"/>
    <w:rsid w:val="009072EC"/>
    <w:rsid w:val="0090743B"/>
    <w:rsid w:val="00907BB8"/>
    <w:rsid w:val="00910FAC"/>
    <w:rsid w:val="00910FFC"/>
    <w:rsid w:val="00911254"/>
    <w:rsid w:val="00911A55"/>
    <w:rsid w:val="009123DE"/>
    <w:rsid w:val="009125BB"/>
    <w:rsid w:val="0091277A"/>
    <w:rsid w:val="00912C95"/>
    <w:rsid w:val="00913560"/>
    <w:rsid w:val="00913973"/>
    <w:rsid w:val="00913E86"/>
    <w:rsid w:val="009146A6"/>
    <w:rsid w:val="00914FBC"/>
    <w:rsid w:val="00915036"/>
    <w:rsid w:val="0091563F"/>
    <w:rsid w:val="00916FCE"/>
    <w:rsid w:val="009176B1"/>
    <w:rsid w:val="0091776B"/>
    <w:rsid w:val="00920148"/>
    <w:rsid w:val="00920C64"/>
    <w:rsid w:val="00921E52"/>
    <w:rsid w:val="00922D58"/>
    <w:rsid w:val="009233C2"/>
    <w:rsid w:val="00923F88"/>
    <w:rsid w:val="00925632"/>
    <w:rsid w:val="009261EC"/>
    <w:rsid w:val="0092771A"/>
    <w:rsid w:val="00927922"/>
    <w:rsid w:val="00927EB5"/>
    <w:rsid w:val="00930BCD"/>
    <w:rsid w:val="009310E6"/>
    <w:rsid w:val="00931840"/>
    <w:rsid w:val="00931AF8"/>
    <w:rsid w:val="0093237F"/>
    <w:rsid w:val="00933B6D"/>
    <w:rsid w:val="009341C5"/>
    <w:rsid w:val="00936088"/>
    <w:rsid w:val="0093740D"/>
    <w:rsid w:val="00937535"/>
    <w:rsid w:val="00940F55"/>
    <w:rsid w:val="00942564"/>
    <w:rsid w:val="009427BC"/>
    <w:rsid w:val="00943122"/>
    <w:rsid w:val="009441A9"/>
    <w:rsid w:val="009442FC"/>
    <w:rsid w:val="00944F70"/>
    <w:rsid w:val="00945538"/>
    <w:rsid w:val="00945750"/>
    <w:rsid w:val="009458DB"/>
    <w:rsid w:val="00946B3B"/>
    <w:rsid w:val="00947765"/>
    <w:rsid w:val="00952306"/>
    <w:rsid w:val="00952518"/>
    <w:rsid w:val="00952C1A"/>
    <w:rsid w:val="00953205"/>
    <w:rsid w:val="00953CD9"/>
    <w:rsid w:val="00954EE3"/>
    <w:rsid w:val="0095516B"/>
    <w:rsid w:val="009559F7"/>
    <w:rsid w:val="00955A5C"/>
    <w:rsid w:val="00955E18"/>
    <w:rsid w:val="00956426"/>
    <w:rsid w:val="009573C3"/>
    <w:rsid w:val="00957406"/>
    <w:rsid w:val="00961053"/>
    <w:rsid w:val="00962088"/>
    <w:rsid w:val="00962553"/>
    <w:rsid w:val="00962840"/>
    <w:rsid w:val="00962D4C"/>
    <w:rsid w:val="0096302F"/>
    <w:rsid w:val="009631C7"/>
    <w:rsid w:val="00964377"/>
    <w:rsid w:val="00965FC7"/>
    <w:rsid w:val="009660B9"/>
    <w:rsid w:val="0096654C"/>
    <w:rsid w:val="00967072"/>
    <w:rsid w:val="009673D9"/>
    <w:rsid w:val="0096764E"/>
    <w:rsid w:val="00970107"/>
    <w:rsid w:val="0097010A"/>
    <w:rsid w:val="00970C9D"/>
    <w:rsid w:val="00970CD9"/>
    <w:rsid w:val="00971C43"/>
    <w:rsid w:val="00972040"/>
    <w:rsid w:val="0097235C"/>
    <w:rsid w:val="00972721"/>
    <w:rsid w:val="00972A0F"/>
    <w:rsid w:val="0097304B"/>
    <w:rsid w:val="0097369D"/>
    <w:rsid w:val="00973706"/>
    <w:rsid w:val="0097392B"/>
    <w:rsid w:val="00973F76"/>
    <w:rsid w:val="00974E7E"/>
    <w:rsid w:val="00975D2C"/>
    <w:rsid w:val="00975D7E"/>
    <w:rsid w:val="00976DD9"/>
    <w:rsid w:val="00976E1A"/>
    <w:rsid w:val="00977C18"/>
    <w:rsid w:val="00977E9E"/>
    <w:rsid w:val="009800E4"/>
    <w:rsid w:val="00980234"/>
    <w:rsid w:val="009804AF"/>
    <w:rsid w:val="009805C5"/>
    <w:rsid w:val="00981775"/>
    <w:rsid w:val="00983500"/>
    <w:rsid w:val="00983687"/>
    <w:rsid w:val="0098396A"/>
    <w:rsid w:val="00984DC3"/>
    <w:rsid w:val="009850E0"/>
    <w:rsid w:val="00986877"/>
    <w:rsid w:val="00987405"/>
    <w:rsid w:val="0098759C"/>
    <w:rsid w:val="00987E11"/>
    <w:rsid w:val="00990388"/>
    <w:rsid w:val="00990DE2"/>
    <w:rsid w:val="00990F0B"/>
    <w:rsid w:val="0099138D"/>
    <w:rsid w:val="00991E8C"/>
    <w:rsid w:val="0099260F"/>
    <w:rsid w:val="00992E54"/>
    <w:rsid w:val="00993388"/>
    <w:rsid w:val="009934F0"/>
    <w:rsid w:val="009938ED"/>
    <w:rsid w:val="00993E21"/>
    <w:rsid w:val="00995386"/>
    <w:rsid w:val="00995635"/>
    <w:rsid w:val="0099679D"/>
    <w:rsid w:val="009971D6"/>
    <w:rsid w:val="009A03BC"/>
    <w:rsid w:val="009A08CD"/>
    <w:rsid w:val="009A1094"/>
    <w:rsid w:val="009A1691"/>
    <w:rsid w:val="009A17D5"/>
    <w:rsid w:val="009A180F"/>
    <w:rsid w:val="009A1890"/>
    <w:rsid w:val="009A1E87"/>
    <w:rsid w:val="009A2588"/>
    <w:rsid w:val="009A3678"/>
    <w:rsid w:val="009A3ADA"/>
    <w:rsid w:val="009A3ECE"/>
    <w:rsid w:val="009A4604"/>
    <w:rsid w:val="009A47EA"/>
    <w:rsid w:val="009A4DA1"/>
    <w:rsid w:val="009A554D"/>
    <w:rsid w:val="009A58C0"/>
    <w:rsid w:val="009A5A2E"/>
    <w:rsid w:val="009A5D03"/>
    <w:rsid w:val="009A6339"/>
    <w:rsid w:val="009A7142"/>
    <w:rsid w:val="009A7440"/>
    <w:rsid w:val="009A779C"/>
    <w:rsid w:val="009A797E"/>
    <w:rsid w:val="009A79B5"/>
    <w:rsid w:val="009B1094"/>
    <w:rsid w:val="009B125F"/>
    <w:rsid w:val="009B192B"/>
    <w:rsid w:val="009B1B9B"/>
    <w:rsid w:val="009B1B9E"/>
    <w:rsid w:val="009B3B9F"/>
    <w:rsid w:val="009B41A7"/>
    <w:rsid w:val="009B4C65"/>
    <w:rsid w:val="009B4D1A"/>
    <w:rsid w:val="009B5DD6"/>
    <w:rsid w:val="009B5F01"/>
    <w:rsid w:val="009B61E0"/>
    <w:rsid w:val="009B79D9"/>
    <w:rsid w:val="009C049D"/>
    <w:rsid w:val="009C04E4"/>
    <w:rsid w:val="009C09CC"/>
    <w:rsid w:val="009C0F2B"/>
    <w:rsid w:val="009C1302"/>
    <w:rsid w:val="009C2103"/>
    <w:rsid w:val="009C26F5"/>
    <w:rsid w:val="009C2A57"/>
    <w:rsid w:val="009C3A48"/>
    <w:rsid w:val="009C44F0"/>
    <w:rsid w:val="009C47DB"/>
    <w:rsid w:val="009C4937"/>
    <w:rsid w:val="009C4EF9"/>
    <w:rsid w:val="009C5ED4"/>
    <w:rsid w:val="009C6B6E"/>
    <w:rsid w:val="009C7349"/>
    <w:rsid w:val="009C7CA3"/>
    <w:rsid w:val="009C7EF2"/>
    <w:rsid w:val="009D0165"/>
    <w:rsid w:val="009D0798"/>
    <w:rsid w:val="009D094C"/>
    <w:rsid w:val="009D0C53"/>
    <w:rsid w:val="009D0F33"/>
    <w:rsid w:val="009D19B4"/>
    <w:rsid w:val="009D1D30"/>
    <w:rsid w:val="009D34A3"/>
    <w:rsid w:val="009D37CA"/>
    <w:rsid w:val="009D37E8"/>
    <w:rsid w:val="009D3C8F"/>
    <w:rsid w:val="009D48BD"/>
    <w:rsid w:val="009D48D6"/>
    <w:rsid w:val="009D5441"/>
    <w:rsid w:val="009D67D6"/>
    <w:rsid w:val="009D6DAC"/>
    <w:rsid w:val="009D7F0F"/>
    <w:rsid w:val="009E10FB"/>
    <w:rsid w:val="009E15C6"/>
    <w:rsid w:val="009E1639"/>
    <w:rsid w:val="009E194A"/>
    <w:rsid w:val="009E232B"/>
    <w:rsid w:val="009E23E6"/>
    <w:rsid w:val="009E2886"/>
    <w:rsid w:val="009E327D"/>
    <w:rsid w:val="009E377E"/>
    <w:rsid w:val="009E37D3"/>
    <w:rsid w:val="009E3AC5"/>
    <w:rsid w:val="009E4135"/>
    <w:rsid w:val="009E4906"/>
    <w:rsid w:val="009E4F23"/>
    <w:rsid w:val="009E5279"/>
    <w:rsid w:val="009E5C6F"/>
    <w:rsid w:val="009E5F02"/>
    <w:rsid w:val="009E614B"/>
    <w:rsid w:val="009E6F64"/>
    <w:rsid w:val="009E7962"/>
    <w:rsid w:val="009E7A4A"/>
    <w:rsid w:val="009E7D28"/>
    <w:rsid w:val="009F1A0A"/>
    <w:rsid w:val="009F2D8D"/>
    <w:rsid w:val="009F39E1"/>
    <w:rsid w:val="009F3F11"/>
    <w:rsid w:val="009F4F09"/>
    <w:rsid w:val="009F5A3C"/>
    <w:rsid w:val="009F5E3A"/>
    <w:rsid w:val="009F5F78"/>
    <w:rsid w:val="009F629C"/>
    <w:rsid w:val="009F6B0C"/>
    <w:rsid w:val="009F6FDE"/>
    <w:rsid w:val="009F7788"/>
    <w:rsid w:val="009F77A4"/>
    <w:rsid w:val="009F7949"/>
    <w:rsid w:val="00A00245"/>
    <w:rsid w:val="00A01B31"/>
    <w:rsid w:val="00A020F5"/>
    <w:rsid w:val="00A02D26"/>
    <w:rsid w:val="00A02E8D"/>
    <w:rsid w:val="00A02F2C"/>
    <w:rsid w:val="00A03651"/>
    <w:rsid w:val="00A043F9"/>
    <w:rsid w:val="00A04EBF"/>
    <w:rsid w:val="00A053B4"/>
    <w:rsid w:val="00A05C1B"/>
    <w:rsid w:val="00A05CAB"/>
    <w:rsid w:val="00A06002"/>
    <w:rsid w:val="00A0678C"/>
    <w:rsid w:val="00A06B8B"/>
    <w:rsid w:val="00A06DEC"/>
    <w:rsid w:val="00A07132"/>
    <w:rsid w:val="00A07401"/>
    <w:rsid w:val="00A10ECC"/>
    <w:rsid w:val="00A11456"/>
    <w:rsid w:val="00A12993"/>
    <w:rsid w:val="00A12D7C"/>
    <w:rsid w:val="00A13899"/>
    <w:rsid w:val="00A13E9E"/>
    <w:rsid w:val="00A14C32"/>
    <w:rsid w:val="00A15495"/>
    <w:rsid w:val="00A157BF"/>
    <w:rsid w:val="00A15DE6"/>
    <w:rsid w:val="00A160A3"/>
    <w:rsid w:val="00A16926"/>
    <w:rsid w:val="00A16C9A"/>
    <w:rsid w:val="00A16EAD"/>
    <w:rsid w:val="00A174F3"/>
    <w:rsid w:val="00A1780D"/>
    <w:rsid w:val="00A21DE0"/>
    <w:rsid w:val="00A23699"/>
    <w:rsid w:val="00A2379B"/>
    <w:rsid w:val="00A24102"/>
    <w:rsid w:val="00A24739"/>
    <w:rsid w:val="00A24D0D"/>
    <w:rsid w:val="00A25655"/>
    <w:rsid w:val="00A25947"/>
    <w:rsid w:val="00A26064"/>
    <w:rsid w:val="00A2704D"/>
    <w:rsid w:val="00A27A9D"/>
    <w:rsid w:val="00A3005E"/>
    <w:rsid w:val="00A3053A"/>
    <w:rsid w:val="00A30CE5"/>
    <w:rsid w:val="00A338A9"/>
    <w:rsid w:val="00A33CB6"/>
    <w:rsid w:val="00A349CE"/>
    <w:rsid w:val="00A353CA"/>
    <w:rsid w:val="00A35E5A"/>
    <w:rsid w:val="00A3617F"/>
    <w:rsid w:val="00A3710F"/>
    <w:rsid w:val="00A37616"/>
    <w:rsid w:val="00A40CC9"/>
    <w:rsid w:val="00A42F18"/>
    <w:rsid w:val="00A439F7"/>
    <w:rsid w:val="00A448A7"/>
    <w:rsid w:val="00A44F81"/>
    <w:rsid w:val="00A45727"/>
    <w:rsid w:val="00A45761"/>
    <w:rsid w:val="00A4626E"/>
    <w:rsid w:val="00A4633A"/>
    <w:rsid w:val="00A5037B"/>
    <w:rsid w:val="00A50851"/>
    <w:rsid w:val="00A51514"/>
    <w:rsid w:val="00A51D4F"/>
    <w:rsid w:val="00A51FE3"/>
    <w:rsid w:val="00A522ED"/>
    <w:rsid w:val="00A52A22"/>
    <w:rsid w:val="00A54F91"/>
    <w:rsid w:val="00A55118"/>
    <w:rsid w:val="00A55751"/>
    <w:rsid w:val="00A5665F"/>
    <w:rsid w:val="00A56CEB"/>
    <w:rsid w:val="00A574C5"/>
    <w:rsid w:val="00A57861"/>
    <w:rsid w:val="00A60087"/>
    <w:rsid w:val="00A60638"/>
    <w:rsid w:val="00A609E7"/>
    <w:rsid w:val="00A60A13"/>
    <w:rsid w:val="00A60BFC"/>
    <w:rsid w:val="00A61361"/>
    <w:rsid w:val="00A61CC8"/>
    <w:rsid w:val="00A62016"/>
    <w:rsid w:val="00A62947"/>
    <w:rsid w:val="00A630F0"/>
    <w:rsid w:val="00A63146"/>
    <w:rsid w:val="00A633C5"/>
    <w:rsid w:val="00A63938"/>
    <w:rsid w:val="00A63E8A"/>
    <w:rsid w:val="00A649CB"/>
    <w:rsid w:val="00A64CFE"/>
    <w:rsid w:val="00A65211"/>
    <w:rsid w:val="00A66E17"/>
    <w:rsid w:val="00A67024"/>
    <w:rsid w:val="00A71184"/>
    <w:rsid w:val="00A72188"/>
    <w:rsid w:val="00A729F9"/>
    <w:rsid w:val="00A7307B"/>
    <w:rsid w:val="00A73659"/>
    <w:rsid w:val="00A73C1F"/>
    <w:rsid w:val="00A7542A"/>
    <w:rsid w:val="00A756DB"/>
    <w:rsid w:val="00A75773"/>
    <w:rsid w:val="00A762D7"/>
    <w:rsid w:val="00A772E1"/>
    <w:rsid w:val="00A77357"/>
    <w:rsid w:val="00A77796"/>
    <w:rsid w:val="00A77B77"/>
    <w:rsid w:val="00A77EB4"/>
    <w:rsid w:val="00A8035C"/>
    <w:rsid w:val="00A805EA"/>
    <w:rsid w:val="00A80C2E"/>
    <w:rsid w:val="00A8208B"/>
    <w:rsid w:val="00A8280C"/>
    <w:rsid w:val="00A8287D"/>
    <w:rsid w:val="00A82BC9"/>
    <w:rsid w:val="00A82CDB"/>
    <w:rsid w:val="00A82DE2"/>
    <w:rsid w:val="00A8301E"/>
    <w:rsid w:val="00A83681"/>
    <w:rsid w:val="00A840B1"/>
    <w:rsid w:val="00A84197"/>
    <w:rsid w:val="00A84FF4"/>
    <w:rsid w:val="00A86B8A"/>
    <w:rsid w:val="00A87194"/>
    <w:rsid w:val="00A92392"/>
    <w:rsid w:val="00A925BB"/>
    <w:rsid w:val="00A9297E"/>
    <w:rsid w:val="00A92C1C"/>
    <w:rsid w:val="00A938E8"/>
    <w:rsid w:val="00A93B63"/>
    <w:rsid w:val="00A94239"/>
    <w:rsid w:val="00A9427C"/>
    <w:rsid w:val="00A946B0"/>
    <w:rsid w:val="00A94A49"/>
    <w:rsid w:val="00A95076"/>
    <w:rsid w:val="00A96D4F"/>
    <w:rsid w:val="00A96FBD"/>
    <w:rsid w:val="00A97223"/>
    <w:rsid w:val="00A97717"/>
    <w:rsid w:val="00A979D9"/>
    <w:rsid w:val="00A97CDF"/>
    <w:rsid w:val="00AA05C8"/>
    <w:rsid w:val="00AA1C1C"/>
    <w:rsid w:val="00AA1E8D"/>
    <w:rsid w:val="00AA239A"/>
    <w:rsid w:val="00AA30D8"/>
    <w:rsid w:val="00AA372F"/>
    <w:rsid w:val="00AA3B18"/>
    <w:rsid w:val="00AA3F82"/>
    <w:rsid w:val="00AA54C4"/>
    <w:rsid w:val="00AA5EB7"/>
    <w:rsid w:val="00AA6343"/>
    <w:rsid w:val="00AA75CD"/>
    <w:rsid w:val="00AA7BC6"/>
    <w:rsid w:val="00AA7D3B"/>
    <w:rsid w:val="00AB019A"/>
    <w:rsid w:val="00AB0916"/>
    <w:rsid w:val="00AB0F25"/>
    <w:rsid w:val="00AB1677"/>
    <w:rsid w:val="00AB192D"/>
    <w:rsid w:val="00AB2D9E"/>
    <w:rsid w:val="00AB2EC4"/>
    <w:rsid w:val="00AB3DA9"/>
    <w:rsid w:val="00AB4699"/>
    <w:rsid w:val="00AB775C"/>
    <w:rsid w:val="00AB7F60"/>
    <w:rsid w:val="00AC083B"/>
    <w:rsid w:val="00AC08A2"/>
    <w:rsid w:val="00AC0AA2"/>
    <w:rsid w:val="00AC0B35"/>
    <w:rsid w:val="00AC1306"/>
    <w:rsid w:val="00AC240B"/>
    <w:rsid w:val="00AC29C9"/>
    <w:rsid w:val="00AC335E"/>
    <w:rsid w:val="00AC3480"/>
    <w:rsid w:val="00AC3E5E"/>
    <w:rsid w:val="00AC4902"/>
    <w:rsid w:val="00AC4A2D"/>
    <w:rsid w:val="00AC5AE2"/>
    <w:rsid w:val="00AC5BED"/>
    <w:rsid w:val="00AC5DD3"/>
    <w:rsid w:val="00AC71D4"/>
    <w:rsid w:val="00AD053D"/>
    <w:rsid w:val="00AD0B1E"/>
    <w:rsid w:val="00AD1ABA"/>
    <w:rsid w:val="00AD1DCA"/>
    <w:rsid w:val="00AD1DE7"/>
    <w:rsid w:val="00AD2D31"/>
    <w:rsid w:val="00AD3311"/>
    <w:rsid w:val="00AD38E4"/>
    <w:rsid w:val="00AD4679"/>
    <w:rsid w:val="00AD543A"/>
    <w:rsid w:val="00AD61B9"/>
    <w:rsid w:val="00AD6233"/>
    <w:rsid w:val="00AD64A6"/>
    <w:rsid w:val="00AD701D"/>
    <w:rsid w:val="00AE053B"/>
    <w:rsid w:val="00AE07BD"/>
    <w:rsid w:val="00AE0A0D"/>
    <w:rsid w:val="00AE0F19"/>
    <w:rsid w:val="00AE0FB5"/>
    <w:rsid w:val="00AE15A5"/>
    <w:rsid w:val="00AE16FD"/>
    <w:rsid w:val="00AE1B02"/>
    <w:rsid w:val="00AE1C06"/>
    <w:rsid w:val="00AE1FE7"/>
    <w:rsid w:val="00AE222C"/>
    <w:rsid w:val="00AE2564"/>
    <w:rsid w:val="00AE2623"/>
    <w:rsid w:val="00AE26BE"/>
    <w:rsid w:val="00AE288A"/>
    <w:rsid w:val="00AE365F"/>
    <w:rsid w:val="00AE3852"/>
    <w:rsid w:val="00AE3B75"/>
    <w:rsid w:val="00AE404B"/>
    <w:rsid w:val="00AE46C6"/>
    <w:rsid w:val="00AE499F"/>
    <w:rsid w:val="00AE50D4"/>
    <w:rsid w:val="00AE52E5"/>
    <w:rsid w:val="00AE5389"/>
    <w:rsid w:val="00AE5828"/>
    <w:rsid w:val="00AE63CD"/>
    <w:rsid w:val="00AE6582"/>
    <w:rsid w:val="00AE68CF"/>
    <w:rsid w:val="00AE73A3"/>
    <w:rsid w:val="00AE76A8"/>
    <w:rsid w:val="00AF0D18"/>
    <w:rsid w:val="00AF14BE"/>
    <w:rsid w:val="00AF1B19"/>
    <w:rsid w:val="00AF3058"/>
    <w:rsid w:val="00AF347D"/>
    <w:rsid w:val="00AF3608"/>
    <w:rsid w:val="00AF377B"/>
    <w:rsid w:val="00AF3883"/>
    <w:rsid w:val="00AF42F9"/>
    <w:rsid w:val="00AF46B4"/>
    <w:rsid w:val="00AF47E8"/>
    <w:rsid w:val="00AF4FFC"/>
    <w:rsid w:val="00AF55F4"/>
    <w:rsid w:val="00AF565E"/>
    <w:rsid w:val="00AF6365"/>
    <w:rsid w:val="00AF6770"/>
    <w:rsid w:val="00AF6A8C"/>
    <w:rsid w:val="00B00094"/>
    <w:rsid w:val="00B02AF0"/>
    <w:rsid w:val="00B03D9A"/>
    <w:rsid w:val="00B04351"/>
    <w:rsid w:val="00B0524C"/>
    <w:rsid w:val="00B06651"/>
    <w:rsid w:val="00B068C6"/>
    <w:rsid w:val="00B0780B"/>
    <w:rsid w:val="00B10777"/>
    <w:rsid w:val="00B1151F"/>
    <w:rsid w:val="00B11A3D"/>
    <w:rsid w:val="00B11AE6"/>
    <w:rsid w:val="00B13B0F"/>
    <w:rsid w:val="00B13B30"/>
    <w:rsid w:val="00B13DAD"/>
    <w:rsid w:val="00B140C5"/>
    <w:rsid w:val="00B150FB"/>
    <w:rsid w:val="00B15247"/>
    <w:rsid w:val="00B15525"/>
    <w:rsid w:val="00B201A5"/>
    <w:rsid w:val="00B20417"/>
    <w:rsid w:val="00B20DFA"/>
    <w:rsid w:val="00B22354"/>
    <w:rsid w:val="00B22E11"/>
    <w:rsid w:val="00B23873"/>
    <w:rsid w:val="00B253C5"/>
    <w:rsid w:val="00B27422"/>
    <w:rsid w:val="00B2746B"/>
    <w:rsid w:val="00B279C3"/>
    <w:rsid w:val="00B3048A"/>
    <w:rsid w:val="00B304EE"/>
    <w:rsid w:val="00B32BBD"/>
    <w:rsid w:val="00B32F77"/>
    <w:rsid w:val="00B33079"/>
    <w:rsid w:val="00B332A2"/>
    <w:rsid w:val="00B33E2F"/>
    <w:rsid w:val="00B3464C"/>
    <w:rsid w:val="00B34D36"/>
    <w:rsid w:val="00B34EB9"/>
    <w:rsid w:val="00B3516C"/>
    <w:rsid w:val="00B36A7C"/>
    <w:rsid w:val="00B36AD6"/>
    <w:rsid w:val="00B36F36"/>
    <w:rsid w:val="00B37455"/>
    <w:rsid w:val="00B375F5"/>
    <w:rsid w:val="00B4052D"/>
    <w:rsid w:val="00B40776"/>
    <w:rsid w:val="00B40B3E"/>
    <w:rsid w:val="00B440D0"/>
    <w:rsid w:val="00B4416F"/>
    <w:rsid w:val="00B447BA"/>
    <w:rsid w:val="00B448CD"/>
    <w:rsid w:val="00B449CA"/>
    <w:rsid w:val="00B44D69"/>
    <w:rsid w:val="00B4606E"/>
    <w:rsid w:val="00B46434"/>
    <w:rsid w:val="00B46622"/>
    <w:rsid w:val="00B472D4"/>
    <w:rsid w:val="00B479DF"/>
    <w:rsid w:val="00B50A38"/>
    <w:rsid w:val="00B50B89"/>
    <w:rsid w:val="00B5166F"/>
    <w:rsid w:val="00B52BC1"/>
    <w:rsid w:val="00B532D1"/>
    <w:rsid w:val="00B5502A"/>
    <w:rsid w:val="00B55B06"/>
    <w:rsid w:val="00B55BA1"/>
    <w:rsid w:val="00B55C24"/>
    <w:rsid w:val="00B573EB"/>
    <w:rsid w:val="00B57DEB"/>
    <w:rsid w:val="00B609E4"/>
    <w:rsid w:val="00B60A5F"/>
    <w:rsid w:val="00B6125F"/>
    <w:rsid w:val="00B61316"/>
    <w:rsid w:val="00B62323"/>
    <w:rsid w:val="00B625F3"/>
    <w:rsid w:val="00B62EB3"/>
    <w:rsid w:val="00B638EE"/>
    <w:rsid w:val="00B64342"/>
    <w:rsid w:val="00B64E16"/>
    <w:rsid w:val="00B64EFD"/>
    <w:rsid w:val="00B653CE"/>
    <w:rsid w:val="00B659FA"/>
    <w:rsid w:val="00B65A39"/>
    <w:rsid w:val="00B667E5"/>
    <w:rsid w:val="00B66CD8"/>
    <w:rsid w:val="00B66DC0"/>
    <w:rsid w:val="00B67E28"/>
    <w:rsid w:val="00B7004B"/>
    <w:rsid w:val="00B7005B"/>
    <w:rsid w:val="00B70EC6"/>
    <w:rsid w:val="00B71275"/>
    <w:rsid w:val="00B71309"/>
    <w:rsid w:val="00B71718"/>
    <w:rsid w:val="00B71A27"/>
    <w:rsid w:val="00B71AA7"/>
    <w:rsid w:val="00B71C97"/>
    <w:rsid w:val="00B72E28"/>
    <w:rsid w:val="00B74711"/>
    <w:rsid w:val="00B74B74"/>
    <w:rsid w:val="00B74BE4"/>
    <w:rsid w:val="00B74FA3"/>
    <w:rsid w:val="00B75D85"/>
    <w:rsid w:val="00B75F72"/>
    <w:rsid w:val="00B762D9"/>
    <w:rsid w:val="00B76582"/>
    <w:rsid w:val="00B766F2"/>
    <w:rsid w:val="00B76CEA"/>
    <w:rsid w:val="00B770D7"/>
    <w:rsid w:val="00B77A57"/>
    <w:rsid w:val="00B80515"/>
    <w:rsid w:val="00B80BB1"/>
    <w:rsid w:val="00B824ED"/>
    <w:rsid w:val="00B8277F"/>
    <w:rsid w:val="00B83576"/>
    <w:rsid w:val="00B835B3"/>
    <w:rsid w:val="00B83857"/>
    <w:rsid w:val="00B8392C"/>
    <w:rsid w:val="00B83DC2"/>
    <w:rsid w:val="00B8431D"/>
    <w:rsid w:val="00B84910"/>
    <w:rsid w:val="00B85B98"/>
    <w:rsid w:val="00B86306"/>
    <w:rsid w:val="00B86D88"/>
    <w:rsid w:val="00B871B6"/>
    <w:rsid w:val="00B8759E"/>
    <w:rsid w:val="00B87B6F"/>
    <w:rsid w:val="00B9013F"/>
    <w:rsid w:val="00B901D1"/>
    <w:rsid w:val="00B908CD"/>
    <w:rsid w:val="00B91733"/>
    <w:rsid w:val="00B91840"/>
    <w:rsid w:val="00B91E36"/>
    <w:rsid w:val="00B91FED"/>
    <w:rsid w:val="00B923BC"/>
    <w:rsid w:val="00B926BE"/>
    <w:rsid w:val="00B92A05"/>
    <w:rsid w:val="00B92D8C"/>
    <w:rsid w:val="00B92D98"/>
    <w:rsid w:val="00B93778"/>
    <w:rsid w:val="00B93C13"/>
    <w:rsid w:val="00B93E93"/>
    <w:rsid w:val="00B946C6"/>
    <w:rsid w:val="00B95E24"/>
    <w:rsid w:val="00B96871"/>
    <w:rsid w:val="00B9759F"/>
    <w:rsid w:val="00BA00E2"/>
    <w:rsid w:val="00BA0241"/>
    <w:rsid w:val="00BA0EB3"/>
    <w:rsid w:val="00BA1E25"/>
    <w:rsid w:val="00BA2B83"/>
    <w:rsid w:val="00BA32FD"/>
    <w:rsid w:val="00BA5070"/>
    <w:rsid w:val="00BA5F7F"/>
    <w:rsid w:val="00BA697F"/>
    <w:rsid w:val="00BA6AFD"/>
    <w:rsid w:val="00BA7BF1"/>
    <w:rsid w:val="00BA7D60"/>
    <w:rsid w:val="00BB0A92"/>
    <w:rsid w:val="00BB11B8"/>
    <w:rsid w:val="00BB1F4B"/>
    <w:rsid w:val="00BB3252"/>
    <w:rsid w:val="00BB4827"/>
    <w:rsid w:val="00BB4B04"/>
    <w:rsid w:val="00BB4FA2"/>
    <w:rsid w:val="00BB50C3"/>
    <w:rsid w:val="00BB5A31"/>
    <w:rsid w:val="00BB665B"/>
    <w:rsid w:val="00BB727F"/>
    <w:rsid w:val="00BB7856"/>
    <w:rsid w:val="00BB79CB"/>
    <w:rsid w:val="00BB7C3F"/>
    <w:rsid w:val="00BC0714"/>
    <w:rsid w:val="00BC0757"/>
    <w:rsid w:val="00BC0774"/>
    <w:rsid w:val="00BC0AD4"/>
    <w:rsid w:val="00BC10E5"/>
    <w:rsid w:val="00BC238C"/>
    <w:rsid w:val="00BC2A01"/>
    <w:rsid w:val="00BC2FE5"/>
    <w:rsid w:val="00BC32CB"/>
    <w:rsid w:val="00BC37A5"/>
    <w:rsid w:val="00BC3ACE"/>
    <w:rsid w:val="00BC49D7"/>
    <w:rsid w:val="00BC532B"/>
    <w:rsid w:val="00BC5B6B"/>
    <w:rsid w:val="00BC5DA3"/>
    <w:rsid w:val="00BC63F3"/>
    <w:rsid w:val="00BC66DE"/>
    <w:rsid w:val="00BD163C"/>
    <w:rsid w:val="00BD1A6D"/>
    <w:rsid w:val="00BD202F"/>
    <w:rsid w:val="00BD2C56"/>
    <w:rsid w:val="00BD2EC3"/>
    <w:rsid w:val="00BD3641"/>
    <w:rsid w:val="00BD370E"/>
    <w:rsid w:val="00BD42E9"/>
    <w:rsid w:val="00BD4B0A"/>
    <w:rsid w:val="00BD4D46"/>
    <w:rsid w:val="00BD5131"/>
    <w:rsid w:val="00BD531B"/>
    <w:rsid w:val="00BD5639"/>
    <w:rsid w:val="00BD58AD"/>
    <w:rsid w:val="00BD603E"/>
    <w:rsid w:val="00BD610C"/>
    <w:rsid w:val="00BD7F56"/>
    <w:rsid w:val="00BE029D"/>
    <w:rsid w:val="00BE06FC"/>
    <w:rsid w:val="00BE0770"/>
    <w:rsid w:val="00BE0E35"/>
    <w:rsid w:val="00BE1784"/>
    <w:rsid w:val="00BE2038"/>
    <w:rsid w:val="00BE28C1"/>
    <w:rsid w:val="00BE2E1E"/>
    <w:rsid w:val="00BE323A"/>
    <w:rsid w:val="00BE3673"/>
    <w:rsid w:val="00BE3BC0"/>
    <w:rsid w:val="00BE3CDB"/>
    <w:rsid w:val="00BE4940"/>
    <w:rsid w:val="00BE4A82"/>
    <w:rsid w:val="00BE50F0"/>
    <w:rsid w:val="00BE56F2"/>
    <w:rsid w:val="00BE6C8D"/>
    <w:rsid w:val="00BE6E08"/>
    <w:rsid w:val="00BE74A0"/>
    <w:rsid w:val="00BF053A"/>
    <w:rsid w:val="00BF0DAB"/>
    <w:rsid w:val="00BF1ACE"/>
    <w:rsid w:val="00BF1F82"/>
    <w:rsid w:val="00BF28B0"/>
    <w:rsid w:val="00BF302F"/>
    <w:rsid w:val="00BF347A"/>
    <w:rsid w:val="00BF3493"/>
    <w:rsid w:val="00BF3726"/>
    <w:rsid w:val="00BF4322"/>
    <w:rsid w:val="00BF4A69"/>
    <w:rsid w:val="00BF4C31"/>
    <w:rsid w:val="00BF4CF0"/>
    <w:rsid w:val="00BF4EA2"/>
    <w:rsid w:val="00BF536B"/>
    <w:rsid w:val="00BF5F66"/>
    <w:rsid w:val="00BF7491"/>
    <w:rsid w:val="00BF7BFF"/>
    <w:rsid w:val="00C0018C"/>
    <w:rsid w:val="00C0048C"/>
    <w:rsid w:val="00C00B72"/>
    <w:rsid w:val="00C00ECA"/>
    <w:rsid w:val="00C00F4E"/>
    <w:rsid w:val="00C02A3F"/>
    <w:rsid w:val="00C0349B"/>
    <w:rsid w:val="00C03EA3"/>
    <w:rsid w:val="00C044FD"/>
    <w:rsid w:val="00C055F0"/>
    <w:rsid w:val="00C05D65"/>
    <w:rsid w:val="00C07776"/>
    <w:rsid w:val="00C106B1"/>
    <w:rsid w:val="00C11011"/>
    <w:rsid w:val="00C11C10"/>
    <w:rsid w:val="00C12759"/>
    <w:rsid w:val="00C127A8"/>
    <w:rsid w:val="00C127B3"/>
    <w:rsid w:val="00C13A20"/>
    <w:rsid w:val="00C14231"/>
    <w:rsid w:val="00C14C2D"/>
    <w:rsid w:val="00C150E0"/>
    <w:rsid w:val="00C156F9"/>
    <w:rsid w:val="00C15863"/>
    <w:rsid w:val="00C15D74"/>
    <w:rsid w:val="00C17498"/>
    <w:rsid w:val="00C202D1"/>
    <w:rsid w:val="00C203AF"/>
    <w:rsid w:val="00C215A9"/>
    <w:rsid w:val="00C2191C"/>
    <w:rsid w:val="00C22495"/>
    <w:rsid w:val="00C22635"/>
    <w:rsid w:val="00C23612"/>
    <w:rsid w:val="00C23648"/>
    <w:rsid w:val="00C23B48"/>
    <w:rsid w:val="00C23D61"/>
    <w:rsid w:val="00C24475"/>
    <w:rsid w:val="00C24909"/>
    <w:rsid w:val="00C25419"/>
    <w:rsid w:val="00C274D7"/>
    <w:rsid w:val="00C27EA6"/>
    <w:rsid w:val="00C30190"/>
    <w:rsid w:val="00C30E03"/>
    <w:rsid w:val="00C30E2B"/>
    <w:rsid w:val="00C31965"/>
    <w:rsid w:val="00C31A09"/>
    <w:rsid w:val="00C31E2C"/>
    <w:rsid w:val="00C328A2"/>
    <w:rsid w:val="00C32B83"/>
    <w:rsid w:val="00C32E7F"/>
    <w:rsid w:val="00C33820"/>
    <w:rsid w:val="00C33F3F"/>
    <w:rsid w:val="00C359E7"/>
    <w:rsid w:val="00C35AC8"/>
    <w:rsid w:val="00C35EE3"/>
    <w:rsid w:val="00C37E5C"/>
    <w:rsid w:val="00C37F9B"/>
    <w:rsid w:val="00C41131"/>
    <w:rsid w:val="00C41B02"/>
    <w:rsid w:val="00C41D5A"/>
    <w:rsid w:val="00C435B8"/>
    <w:rsid w:val="00C44B82"/>
    <w:rsid w:val="00C44EC3"/>
    <w:rsid w:val="00C44EEF"/>
    <w:rsid w:val="00C453E0"/>
    <w:rsid w:val="00C45B70"/>
    <w:rsid w:val="00C46562"/>
    <w:rsid w:val="00C47749"/>
    <w:rsid w:val="00C477FF"/>
    <w:rsid w:val="00C47FBA"/>
    <w:rsid w:val="00C50DFB"/>
    <w:rsid w:val="00C50FB0"/>
    <w:rsid w:val="00C51461"/>
    <w:rsid w:val="00C51688"/>
    <w:rsid w:val="00C526E5"/>
    <w:rsid w:val="00C534C0"/>
    <w:rsid w:val="00C53FB2"/>
    <w:rsid w:val="00C540B1"/>
    <w:rsid w:val="00C54471"/>
    <w:rsid w:val="00C54D63"/>
    <w:rsid w:val="00C55096"/>
    <w:rsid w:val="00C55556"/>
    <w:rsid w:val="00C56744"/>
    <w:rsid w:val="00C5774C"/>
    <w:rsid w:val="00C57D64"/>
    <w:rsid w:val="00C6069F"/>
    <w:rsid w:val="00C6098C"/>
    <w:rsid w:val="00C60E92"/>
    <w:rsid w:val="00C61266"/>
    <w:rsid w:val="00C617FD"/>
    <w:rsid w:val="00C62762"/>
    <w:rsid w:val="00C63C7A"/>
    <w:rsid w:val="00C63E32"/>
    <w:rsid w:val="00C644C1"/>
    <w:rsid w:val="00C64532"/>
    <w:rsid w:val="00C650EB"/>
    <w:rsid w:val="00C660F2"/>
    <w:rsid w:val="00C667FD"/>
    <w:rsid w:val="00C66E06"/>
    <w:rsid w:val="00C670B3"/>
    <w:rsid w:val="00C70257"/>
    <w:rsid w:val="00C7080B"/>
    <w:rsid w:val="00C7154A"/>
    <w:rsid w:val="00C71800"/>
    <w:rsid w:val="00C721D5"/>
    <w:rsid w:val="00C72358"/>
    <w:rsid w:val="00C7240B"/>
    <w:rsid w:val="00C73C8E"/>
    <w:rsid w:val="00C74173"/>
    <w:rsid w:val="00C743CC"/>
    <w:rsid w:val="00C7459F"/>
    <w:rsid w:val="00C747D6"/>
    <w:rsid w:val="00C750F6"/>
    <w:rsid w:val="00C753C9"/>
    <w:rsid w:val="00C75A1F"/>
    <w:rsid w:val="00C7641E"/>
    <w:rsid w:val="00C766DC"/>
    <w:rsid w:val="00C76A39"/>
    <w:rsid w:val="00C7718E"/>
    <w:rsid w:val="00C7789E"/>
    <w:rsid w:val="00C80726"/>
    <w:rsid w:val="00C826B4"/>
    <w:rsid w:val="00C82F0C"/>
    <w:rsid w:val="00C83924"/>
    <w:rsid w:val="00C843F0"/>
    <w:rsid w:val="00C84B6A"/>
    <w:rsid w:val="00C851E4"/>
    <w:rsid w:val="00C8535A"/>
    <w:rsid w:val="00C8597A"/>
    <w:rsid w:val="00C860BE"/>
    <w:rsid w:val="00C86CDD"/>
    <w:rsid w:val="00C87EB0"/>
    <w:rsid w:val="00C90293"/>
    <w:rsid w:val="00C907DE"/>
    <w:rsid w:val="00C908C0"/>
    <w:rsid w:val="00C911DC"/>
    <w:rsid w:val="00C91274"/>
    <w:rsid w:val="00C91C20"/>
    <w:rsid w:val="00C92B7C"/>
    <w:rsid w:val="00C93046"/>
    <w:rsid w:val="00C93FE7"/>
    <w:rsid w:val="00C94360"/>
    <w:rsid w:val="00C9444D"/>
    <w:rsid w:val="00C94D94"/>
    <w:rsid w:val="00C952D4"/>
    <w:rsid w:val="00C958B7"/>
    <w:rsid w:val="00C961A0"/>
    <w:rsid w:val="00C965D2"/>
    <w:rsid w:val="00C977CA"/>
    <w:rsid w:val="00C97811"/>
    <w:rsid w:val="00C97C9A"/>
    <w:rsid w:val="00CA01E8"/>
    <w:rsid w:val="00CA07C2"/>
    <w:rsid w:val="00CA5362"/>
    <w:rsid w:val="00CA5CDB"/>
    <w:rsid w:val="00CA6088"/>
    <w:rsid w:val="00CA6181"/>
    <w:rsid w:val="00CA621C"/>
    <w:rsid w:val="00CA63BA"/>
    <w:rsid w:val="00CA6F34"/>
    <w:rsid w:val="00CB0228"/>
    <w:rsid w:val="00CB1166"/>
    <w:rsid w:val="00CB1A08"/>
    <w:rsid w:val="00CB21D2"/>
    <w:rsid w:val="00CB261C"/>
    <w:rsid w:val="00CB4598"/>
    <w:rsid w:val="00CB46E3"/>
    <w:rsid w:val="00CB5388"/>
    <w:rsid w:val="00CB59AC"/>
    <w:rsid w:val="00CB5FD9"/>
    <w:rsid w:val="00CB79AE"/>
    <w:rsid w:val="00CB7D6C"/>
    <w:rsid w:val="00CC0A21"/>
    <w:rsid w:val="00CC11F3"/>
    <w:rsid w:val="00CC18A2"/>
    <w:rsid w:val="00CC1DD4"/>
    <w:rsid w:val="00CC2A97"/>
    <w:rsid w:val="00CC5631"/>
    <w:rsid w:val="00CC5A6B"/>
    <w:rsid w:val="00CC65AF"/>
    <w:rsid w:val="00CC6900"/>
    <w:rsid w:val="00CC783E"/>
    <w:rsid w:val="00CD0AD8"/>
    <w:rsid w:val="00CD1150"/>
    <w:rsid w:val="00CD1651"/>
    <w:rsid w:val="00CD21E0"/>
    <w:rsid w:val="00CD2EA6"/>
    <w:rsid w:val="00CD48E2"/>
    <w:rsid w:val="00CD499E"/>
    <w:rsid w:val="00CD4A8F"/>
    <w:rsid w:val="00CD5F9E"/>
    <w:rsid w:val="00CD62DD"/>
    <w:rsid w:val="00CD633C"/>
    <w:rsid w:val="00CD699E"/>
    <w:rsid w:val="00CD7346"/>
    <w:rsid w:val="00CE09B7"/>
    <w:rsid w:val="00CE1935"/>
    <w:rsid w:val="00CE1EDE"/>
    <w:rsid w:val="00CE239C"/>
    <w:rsid w:val="00CE2EB0"/>
    <w:rsid w:val="00CE42EF"/>
    <w:rsid w:val="00CE4447"/>
    <w:rsid w:val="00CE5574"/>
    <w:rsid w:val="00CE5BFD"/>
    <w:rsid w:val="00CE6005"/>
    <w:rsid w:val="00CF0CB3"/>
    <w:rsid w:val="00CF1F80"/>
    <w:rsid w:val="00CF24E7"/>
    <w:rsid w:val="00CF3560"/>
    <w:rsid w:val="00CF3C3B"/>
    <w:rsid w:val="00CF3F0D"/>
    <w:rsid w:val="00CF46B3"/>
    <w:rsid w:val="00CF54F6"/>
    <w:rsid w:val="00CF571D"/>
    <w:rsid w:val="00CF591A"/>
    <w:rsid w:val="00CF60D9"/>
    <w:rsid w:val="00CF6DFD"/>
    <w:rsid w:val="00CF6F96"/>
    <w:rsid w:val="00CF7322"/>
    <w:rsid w:val="00D00732"/>
    <w:rsid w:val="00D021F7"/>
    <w:rsid w:val="00D025E7"/>
    <w:rsid w:val="00D02C82"/>
    <w:rsid w:val="00D02F59"/>
    <w:rsid w:val="00D0334D"/>
    <w:rsid w:val="00D03E09"/>
    <w:rsid w:val="00D0407B"/>
    <w:rsid w:val="00D0467B"/>
    <w:rsid w:val="00D0484F"/>
    <w:rsid w:val="00D04B46"/>
    <w:rsid w:val="00D05819"/>
    <w:rsid w:val="00D05877"/>
    <w:rsid w:val="00D06B70"/>
    <w:rsid w:val="00D07987"/>
    <w:rsid w:val="00D100B6"/>
    <w:rsid w:val="00D10FB4"/>
    <w:rsid w:val="00D11749"/>
    <w:rsid w:val="00D1213D"/>
    <w:rsid w:val="00D1295A"/>
    <w:rsid w:val="00D12DE4"/>
    <w:rsid w:val="00D130F2"/>
    <w:rsid w:val="00D150A5"/>
    <w:rsid w:val="00D150FD"/>
    <w:rsid w:val="00D15686"/>
    <w:rsid w:val="00D1582B"/>
    <w:rsid w:val="00D15AF3"/>
    <w:rsid w:val="00D162CB"/>
    <w:rsid w:val="00D171D0"/>
    <w:rsid w:val="00D173B1"/>
    <w:rsid w:val="00D177EA"/>
    <w:rsid w:val="00D20402"/>
    <w:rsid w:val="00D20443"/>
    <w:rsid w:val="00D20637"/>
    <w:rsid w:val="00D220F5"/>
    <w:rsid w:val="00D23594"/>
    <w:rsid w:val="00D243A6"/>
    <w:rsid w:val="00D24EE1"/>
    <w:rsid w:val="00D2572C"/>
    <w:rsid w:val="00D25B73"/>
    <w:rsid w:val="00D262DA"/>
    <w:rsid w:val="00D26ECE"/>
    <w:rsid w:val="00D27295"/>
    <w:rsid w:val="00D2731C"/>
    <w:rsid w:val="00D3093D"/>
    <w:rsid w:val="00D31013"/>
    <w:rsid w:val="00D32989"/>
    <w:rsid w:val="00D32F35"/>
    <w:rsid w:val="00D333E2"/>
    <w:rsid w:val="00D3370D"/>
    <w:rsid w:val="00D3388B"/>
    <w:rsid w:val="00D3465B"/>
    <w:rsid w:val="00D35326"/>
    <w:rsid w:val="00D357AF"/>
    <w:rsid w:val="00D371A2"/>
    <w:rsid w:val="00D37897"/>
    <w:rsid w:val="00D37BB0"/>
    <w:rsid w:val="00D403F6"/>
    <w:rsid w:val="00D408BD"/>
    <w:rsid w:val="00D428F1"/>
    <w:rsid w:val="00D42F9B"/>
    <w:rsid w:val="00D432DC"/>
    <w:rsid w:val="00D436D9"/>
    <w:rsid w:val="00D438AC"/>
    <w:rsid w:val="00D4443A"/>
    <w:rsid w:val="00D44506"/>
    <w:rsid w:val="00D449BC"/>
    <w:rsid w:val="00D454D3"/>
    <w:rsid w:val="00D46C50"/>
    <w:rsid w:val="00D47EEB"/>
    <w:rsid w:val="00D50580"/>
    <w:rsid w:val="00D506C6"/>
    <w:rsid w:val="00D50E3D"/>
    <w:rsid w:val="00D51C33"/>
    <w:rsid w:val="00D527D6"/>
    <w:rsid w:val="00D52D9B"/>
    <w:rsid w:val="00D53016"/>
    <w:rsid w:val="00D530B8"/>
    <w:rsid w:val="00D53FA9"/>
    <w:rsid w:val="00D542B8"/>
    <w:rsid w:val="00D548C1"/>
    <w:rsid w:val="00D54E26"/>
    <w:rsid w:val="00D54EB3"/>
    <w:rsid w:val="00D5527F"/>
    <w:rsid w:val="00D56224"/>
    <w:rsid w:val="00D5648A"/>
    <w:rsid w:val="00D56630"/>
    <w:rsid w:val="00D578FA"/>
    <w:rsid w:val="00D603BE"/>
    <w:rsid w:val="00D609A2"/>
    <w:rsid w:val="00D60CAD"/>
    <w:rsid w:val="00D6124A"/>
    <w:rsid w:val="00D6134C"/>
    <w:rsid w:val="00D613F1"/>
    <w:rsid w:val="00D61732"/>
    <w:rsid w:val="00D61EFE"/>
    <w:rsid w:val="00D627ED"/>
    <w:rsid w:val="00D62AF2"/>
    <w:rsid w:val="00D63483"/>
    <w:rsid w:val="00D63B7F"/>
    <w:rsid w:val="00D63C82"/>
    <w:rsid w:val="00D640E3"/>
    <w:rsid w:val="00D65137"/>
    <w:rsid w:val="00D65342"/>
    <w:rsid w:val="00D6622E"/>
    <w:rsid w:val="00D66692"/>
    <w:rsid w:val="00D668E6"/>
    <w:rsid w:val="00D66AD0"/>
    <w:rsid w:val="00D66D54"/>
    <w:rsid w:val="00D66FD2"/>
    <w:rsid w:val="00D702B8"/>
    <w:rsid w:val="00D7060C"/>
    <w:rsid w:val="00D718D3"/>
    <w:rsid w:val="00D72299"/>
    <w:rsid w:val="00D7271D"/>
    <w:rsid w:val="00D72F11"/>
    <w:rsid w:val="00D73361"/>
    <w:rsid w:val="00D734A3"/>
    <w:rsid w:val="00D73590"/>
    <w:rsid w:val="00D73666"/>
    <w:rsid w:val="00D74D4D"/>
    <w:rsid w:val="00D75FEE"/>
    <w:rsid w:val="00D76252"/>
    <w:rsid w:val="00D765A0"/>
    <w:rsid w:val="00D76F46"/>
    <w:rsid w:val="00D776DD"/>
    <w:rsid w:val="00D77C1E"/>
    <w:rsid w:val="00D80E87"/>
    <w:rsid w:val="00D817A6"/>
    <w:rsid w:val="00D81D77"/>
    <w:rsid w:val="00D82116"/>
    <w:rsid w:val="00D82E0C"/>
    <w:rsid w:val="00D82F71"/>
    <w:rsid w:val="00D836D5"/>
    <w:rsid w:val="00D83E0F"/>
    <w:rsid w:val="00D842C8"/>
    <w:rsid w:val="00D84496"/>
    <w:rsid w:val="00D850E1"/>
    <w:rsid w:val="00D854BB"/>
    <w:rsid w:val="00D8583C"/>
    <w:rsid w:val="00D85D57"/>
    <w:rsid w:val="00D867C0"/>
    <w:rsid w:val="00D87240"/>
    <w:rsid w:val="00D9037A"/>
    <w:rsid w:val="00D908A1"/>
    <w:rsid w:val="00D917AC"/>
    <w:rsid w:val="00D91BB0"/>
    <w:rsid w:val="00D92479"/>
    <w:rsid w:val="00D92760"/>
    <w:rsid w:val="00D92D3E"/>
    <w:rsid w:val="00D93261"/>
    <w:rsid w:val="00D934A2"/>
    <w:rsid w:val="00D93CC8"/>
    <w:rsid w:val="00D9403E"/>
    <w:rsid w:val="00D941C5"/>
    <w:rsid w:val="00D943F0"/>
    <w:rsid w:val="00D9463D"/>
    <w:rsid w:val="00D95653"/>
    <w:rsid w:val="00D95B5A"/>
    <w:rsid w:val="00D966AA"/>
    <w:rsid w:val="00D966B4"/>
    <w:rsid w:val="00D96883"/>
    <w:rsid w:val="00D96A35"/>
    <w:rsid w:val="00D96F85"/>
    <w:rsid w:val="00D97A04"/>
    <w:rsid w:val="00D97B30"/>
    <w:rsid w:val="00DA1962"/>
    <w:rsid w:val="00DA220B"/>
    <w:rsid w:val="00DA2310"/>
    <w:rsid w:val="00DA2C68"/>
    <w:rsid w:val="00DA336A"/>
    <w:rsid w:val="00DA341F"/>
    <w:rsid w:val="00DA3811"/>
    <w:rsid w:val="00DA4230"/>
    <w:rsid w:val="00DA4600"/>
    <w:rsid w:val="00DA492F"/>
    <w:rsid w:val="00DA49B9"/>
    <w:rsid w:val="00DA4F5B"/>
    <w:rsid w:val="00DA6E3E"/>
    <w:rsid w:val="00DA79BC"/>
    <w:rsid w:val="00DA7E56"/>
    <w:rsid w:val="00DB0BD1"/>
    <w:rsid w:val="00DB1525"/>
    <w:rsid w:val="00DB15F4"/>
    <w:rsid w:val="00DB22BA"/>
    <w:rsid w:val="00DB28F2"/>
    <w:rsid w:val="00DB2C8D"/>
    <w:rsid w:val="00DB2D7A"/>
    <w:rsid w:val="00DB37E1"/>
    <w:rsid w:val="00DB503D"/>
    <w:rsid w:val="00DB5774"/>
    <w:rsid w:val="00DB5B5D"/>
    <w:rsid w:val="00DB69A4"/>
    <w:rsid w:val="00DB79FF"/>
    <w:rsid w:val="00DB7FD0"/>
    <w:rsid w:val="00DC03A6"/>
    <w:rsid w:val="00DC0911"/>
    <w:rsid w:val="00DC1001"/>
    <w:rsid w:val="00DC11B5"/>
    <w:rsid w:val="00DC1A47"/>
    <w:rsid w:val="00DC308A"/>
    <w:rsid w:val="00DC3564"/>
    <w:rsid w:val="00DC3669"/>
    <w:rsid w:val="00DC36D5"/>
    <w:rsid w:val="00DC36E1"/>
    <w:rsid w:val="00DC3784"/>
    <w:rsid w:val="00DC3BE6"/>
    <w:rsid w:val="00DC4180"/>
    <w:rsid w:val="00DC4560"/>
    <w:rsid w:val="00DC5C27"/>
    <w:rsid w:val="00DC660C"/>
    <w:rsid w:val="00DC6865"/>
    <w:rsid w:val="00DC6A8F"/>
    <w:rsid w:val="00DC70F2"/>
    <w:rsid w:val="00DC76C3"/>
    <w:rsid w:val="00DC7820"/>
    <w:rsid w:val="00DD01E3"/>
    <w:rsid w:val="00DD06C7"/>
    <w:rsid w:val="00DD06FC"/>
    <w:rsid w:val="00DD0D92"/>
    <w:rsid w:val="00DD117F"/>
    <w:rsid w:val="00DD1591"/>
    <w:rsid w:val="00DD16B5"/>
    <w:rsid w:val="00DD203B"/>
    <w:rsid w:val="00DD2F0C"/>
    <w:rsid w:val="00DD3302"/>
    <w:rsid w:val="00DD3BC2"/>
    <w:rsid w:val="00DD4BEB"/>
    <w:rsid w:val="00DD59E7"/>
    <w:rsid w:val="00DD626E"/>
    <w:rsid w:val="00DD63FA"/>
    <w:rsid w:val="00DD6C1A"/>
    <w:rsid w:val="00DD6C37"/>
    <w:rsid w:val="00DD6E5C"/>
    <w:rsid w:val="00DD73A9"/>
    <w:rsid w:val="00DD764D"/>
    <w:rsid w:val="00DD7E62"/>
    <w:rsid w:val="00DE1094"/>
    <w:rsid w:val="00DE18DB"/>
    <w:rsid w:val="00DE25E8"/>
    <w:rsid w:val="00DE44B0"/>
    <w:rsid w:val="00DE4972"/>
    <w:rsid w:val="00DE4980"/>
    <w:rsid w:val="00DE6B00"/>
    <w:rsid w:val="00DF0265"/>
    <w:rsid w:val="00DF0552"/>
    <w:rsid w:val="00DF08D3"/>
    <w:rsid w:val="00DF0952"/>
    <w:rsid w:val="00DF1E61"/>
    <w:rsid w:val="00DF1FFA"/>
    <w:rsid w:val="00DF2F3D"/>
    <w:rsid w:val="00DF3282"/>
    <w:rsid w:val="00DF340A"/>
    <w:rsid w:val="00DF342E"/>
    <w:rsid w:val="00DF3615"/>
    <w:rsid w:val="00DF41A9"/>
    <w:rsid w:val="00DF4ABC"/>
    <w:rsid w:val="00DF4CC1"/>
    <w:rsid w:val="00DF5266"/>
    <w:rsid w:val="00DF56EB"/>
    <w:rsid w:val="00DF61ED"/>
    <w:rsid w:val="00DF78B0"/>
    <w:rsid w:val="00DF7DFB"/>
    <w:rsid w:val="00E0084A"/>
    <w:rsid w:val="00E008CB"/>
    <w:rsid w:val="00E01669"/>
    <w:rsid w:val="00E024F4"/>
    <w:rsid w:val="00E02F3E"/>
    <w:rsid w:val="00E03765"/>
    <w:rsid w:val="00E03DA6"/>
    <w:rsid w:val="00E03DDE"/>
    <w:rsid w:val="00E04F5D"/>
    <w:rsid w:val="00E053DF"/>
    <w:rsid w:val="00E0546B"/>
    <w:rsid w:val="00E063B1"/>
    <w:rsid w:val="00E064A7"/>
    <w:rsid w:val="00E07C94"/>
    <w:rsid w:val="00E118B3"/>
    <w:rsid w:val="00E133D2"/>
    <w:rsid w:val="00E14C6F"/>
    <w:rsid w:val="00E158DB"/>
    <w:rsid w:val="00E15AD3"/>
    <w:rsid w:val="00E15DA1"/>
    <w:rsid w:val="00E173E9"/>
    <w:rsid w:val="00E173F4"/>
    <w:rsid w:val="00E176E7"/>
    <w:rsid w:val="00E20670"/>
    <w:rsid w:val="00E2069F"/>
    <w:rsid w:val="00E20860"/>
    <w:rsid w:val="00E20ECC"/>
    <w:rsid w:val="00E21311"/>
    <w:rsid w:val="00E213B8"/>
    <w:rsid w:val="00E231FD"/>
    <w:rsid w:val="00E23E06"/>
    <w:rsid w:val="00E244B0"/>
    <w:rsid w:val="00E244EF"/>
    <w:rsid w:val="00E24E9D"/>
    <w:rsid w:val="00E26665"/>
    <w:rsid w:val="00E267DF"/>
    <w:rsid w:val="00E27667"/>
    <w:rsid w:val="00E27915"/>
    <w:rsid w:val="00E30596"/>
    <w:rsid w:val="00E309FE"/>
    <w:rsid w:val="00E31516"/>
    <w:rsid w:val="00E31C07"/>
    <w:rsid w:val="00E329F5"/>
    <w:rsid w:val="00E32E41"/>
    <w:rsid w:val="00E33B00"/>
    <w:rsid w:val="00E3439F"/>
    <w:rsid w:val="00E3470B"/>
    <w:rsid w:val="00E35A64"/>
    <w:rsid w:val="00E362AB"/>
    <w:rsid w:val="00E3651B"/>
    <w:rsid w:val="00E37619"/>
    <w:rsid w:val="00E37F09"/>
    <w:rsid w:val="00E41101"/>
    <w:rsid w:val="00E41132"/>
    <w:rsid w:val="00E41C0B"/>
    <w:rsid w:val="00E41D4B"/>
    <w:rsid w:val="00E42297"/>
    <w:rsid w:val="00E427F5"/>
    <w:rsid w:val="00E433B4"/>
    <w:rsid w:val="00E440B5"/>
    <w:rsid w:val="00E44559"/>
    <w:rsid w:val="00E44590"/>
    <w:rsid w:val="00E4513F"/>
    <w:rsid w:val="00E45EB8"/>
    <w:rsid w:val="00E462D7"/>
    <w:rsid w:val="00E46448"/>
    <w:rsid w:val="00E46FF5"/>
    <w:rsid w:val="00E47116"/>
    <w:rsid w:val="00E50506"/>
    <w:rsid w:val="00E5067E"/>
    <w:rsid w:val="00E50C11"/>
    <w:rsid w:val="00E51AAB"/>
    <w:rsid w:val="00E51E59"/>
    <w:rsid w:val="00E52002"/>
    <w:rsid w:val="00E54A18"/>
    <w:rsid w:val="00E55D2D"/>
    <w:rsid w:val="00E56001"/>
    <w:rsid w:val="00E574AF"/>
    <w:rsid w:val="00E57595"/>
    <w:rsid w:val="00E57690"/>
    <w:rsid w:val="00E6071B"/>
    <w:rsid w:val="00E61420"/>
    <w:rsid w:val="00E62905"/>
    <w:rsid w:val="00E62AF2"/>
    <w:rsid w:val="00E62D88"/>
    <w:rsid w:val="00E63244"/>
    <w:rsid w:val="00E64549"/>
    <w:rsid w:val="00E64868"/>
    <w:rsid w:val="00E6574A"/>
    <w:rsid w:val="00E65C26"/>
    <w:rsid w:val="00E65DB2"/>
    <w:rsid w:val="00E66492"/>
    <w:rsid w:val="00E66D9A"/>
    <w:rsid w:val="00E66EE3"/>
    <w:rsid w:val="00E674D0"/>
    <w:rsid w:val="00E705C6"/>
    <w:rsid w:val="00E708C6"/>
    <w:rsid w:val="00E70938"/>
    <w:rsid w:val="00E70BC4"/>
    <w:rsid w:val="00E7125E"/>
    <w:rsid w:val="00E7167D"/>
    <w:rsid w:val="00E72C82"/>
    <w:rsid w:val="00E72CAF"/>
    <w:rsid w:val="00E75CB2"/>
    <w:rsid w:val="00E76AA3"/>
    <w:rsid w:val="00E76EE2"/>
    <w:rsid w:val="00E77909"/>
    <w:rsid w:val="00E8017F"/>
    <w:rsid w:val="00E8035E"/>
    <w:rsid w:val="00E812C0"/>
    <w:rsid w:val="00E8247B"/>
    <w:rsid w:val="00E83E03"/>
    <w:rsid w:val="00E84574"/>
    <w:rsid w:val="00E84858"/>
    <w:rsid w:val="00E849C9"/>
    <w:rsid w:val="00E85153"/>
    <w:rsid w:val="00E8627E"/>
    <w:rsid w:val="00E866C9"/>
    <w:rsid w:val="00E86A19"/>
    <w:rsid w:val="00E86CDD"/>
    <w:rsid w:val="00E879C3"/>
    <w:rsid w:val="00E879FE"/>
    <w:rsid w:val="00E87FC0"/>
    <w:rsid w:val="00E90076"/>
    <w:rsid w:val="00E90F01"/>
    <w:rsid w:val="00E92D6C"/>
    <w:rsid w:val="00E93596"/>
    <w:rsid w:val="00E93B6F"/>
    <w:rsid w:val="00E94674"/>
    <w:rsid w:val="00E96D3C"/>
    <w:rsid w:val="00E977A4"/>
    <w:rsid w:val="00EA01E0"/>
    <w:rsid w:val="00EA0757"/>
    <w:rsid w:val="00EA07FC"/>
    <w:rsid w:val="00EA2201"/>
    <w:rsid w:val="00EA2A76"/>
    <w:rsid w:val="00EA344B"/>
    <w:rsid w:val="00EA3AF2"/>
    <w:rsid w:val="00EA496D"/>
    <w:rsid w:val="00EA4EF8"/>
    <w:rsid w:val="00EA51C0"/>
    <w:rsid w:val="00EA5323"/>
    <w:rsid w:val="00EA5669"/>
    <w:rsid w:val="00EA6173"/>
    <w:rsid w:val="00EA673D"/>
    <w:rsid w:val="00EA6D24"/>
    <w:rsid w:val="00EB012A"/>
    <w:rsid w:val="00EB19BB"/>
    <w:rsid w:val="00EB329C"/>
    <w:rsid w:val="00EB361F"/>
    <w:rsid w:val="00EB38BA"/>
    <w:rsid w:val="00EB3C61"/>
    <w:rsid w:val="00EB3E41"/>
    <w:rsid w:val="00EB4F62"/>
    <w:rsid w:val="00EB56DB"/>
    <w:rsid w:val="00EB6532"/>
    <w:rsid w:val="00EB659A"/>
    <w:rsid w:val="00EB6DD9"/>
    <w:rsid w:val="00EB71F5"/>
    <w:rsid w:val="00EB7F5E"/>
    <w:rsid w:val="00EC0354"/>
    <w:rsid w:val="00EC0B32"/>
    <w:rsid w:val="00EC14D0"/>
    <w:rsid w:val="00EC2BF0"/>
    <w:rsid w:val="00EC3651"/>
    <w:rsid w:val="00EC3D66"/>
    <w:rsid w:val="00EC3FF2"/>
    <w:rsid w:val="00EC4C51"/>
    <w:rsid w:val="00EC5CEB"/>
    <w:rsid w:val="00EC5D29"/>
    <w:rsid w:val="00EC5FB1"/>
    <w:rsid w:val="00EC64D0"/>
    <w:rsid w:val="00EC6A29"/>
    <w:rsid w:val="00EC6AF8"/>
    <w:rsid w:val="00EC7A71"/>
    <w:rsid w:val="00ED0430"/>
    <w:rsid w:val="00ED1F08"/>
    <w:rsid w:val="00ED2702"/>
    <w:rsid w:val="00ED2A6B"/>
    <w:rsid w:val="00ED3068"/>
    <w:rsid w:val="00ED3811"/>
    <w:rsid w:val="00ED4122"/>
    <w:rsid w:val="00ED4429"/>
    <w:rsid w:val="00ED46CF"/>
    <w:rsid w:val="00ED4DC7"/>
    <w:rsid w:val="00ED59FC"/>
    <w:rsid w:val="00ED5D35"/>
    <w:rsid w:val="00ED5E49"/>
    <w:rsid w:val="00ED6A8C"/>
    <w:rsid w:val="00ED7274"/>
    <w:rsid w:val="00ED72DD"/>
    <w:rsid w:val="00ED756A"/>
    <w:rsid w:val="00ED79B9"/>
    <w:rsid w:val="00EE0C52"/>
    <w:rsid w:val="00EE27E9"/>
    <w:rsid w:val="00EE290D"/>
    <w:rsid w:val="00EE345F"/>
    <w:rsid w:val="00EE3C65"/>
    <w:rsid w:val="00EE4748"/>
    <w:rsid w:val="00EE4F58"/>
    <w:rsid w:val="00EE52AC"/>
    <w:rsid w:val="00EE5D41"/>
    <w:rsid w:val="00EE619D"/>
    <w:rsid w:val="00EE6678"/>
    <w:rsid w:val="00EE672F"/>
    <w:rsid w:val="00EE6889"/>
    <w:rsid w:val="00EF0AF4"/>
    <w:rsid w:val="00EF1E59"/>
    <w:rsid w:val="00EF244C"/>
    <w:rsid w:val="00EF25B9"/>
    <w:rsid w:val="00EF2743"/>
    <w:rsid w:val="00EF2C07"/>
    <w:rsid w:val="00EF2C73"/>
    <w:rsid w:val="00EF31C1"/>
    <w:rsid w:val="00EF34E8"/>
    <w:rsid w:val="00EF3C3B"/>
    <w:rsid w:val="00EF40DA"/>
    <w:rsid w:val="00EF40DC"/>
    <w:rsid w:val="00EF5137"/>
    <w:rsid w:val="00EF5F73"/>
    <w:rsid w:val="00EF6063"/>
    <w:rsid w:val="00EF63B8"/>
    <w:rsid w:val="00EF6714"/>
    <w:rsid w:val="00EF79FF"/>
    <w:rsid w:val="00EF7E7C"/>
    <w:rsid w:val="00F00955"/>
    <w:rsid w:val="00F01A3B"/>
    <w:rsid w:val="00F01E42"/>
    <w:rsid w:val="00F02072"/>
    <w:rsid w:val="00F023A9"/>
    <w:rsid w:val="00F0386B"/>
    <w:rsid w:val="00F043B2"/>
    <w:rsid w:val="00F04DDC"/>
    <w:rsid w:val="00F055B8"/>
    <w:rsid w:val="00F0630A"/>
    <w:rsid w:val="00F06C25"/>
    <w:rsid w:val="00F07FE9"/>
    <w:rsid w:val="00F100FF"/>
    <w:rsid w:val="00F10630"/>
    <w:rsid w:val="00F10C9A"/>
    <w:rsid w:val="00F125EE"/>
    <w:rsid w:val="00F12665"/>
    <w:rsid w:val="00F126FA"/>
    <w:rsid w:val="00F12BED"/>
    <w:rsid w:val="00F12EFB"/>
    <w:rsid w:val="00F12FD2"/>
    <w:rsid w:val="00F13F11"/>
    <w:rsid w:val="00F14143"/>
    <w:rsid w:val="00F141AC"/>
    <w:rsid w:val="00F14325"/>
    <w:rsid w:val="00F14431"/>
    <w:rsid w:val="00F15698"/>
    <w:rsid w:val="00F15E9F"/>
    <w:rsid w:val="00F15F09"/>
    <w:rsid w:val="00F16CB3"/>
    <w:rsid w:val="00F17928"/>
    <w:rsid w:val="00F1795F"/>
    <w:rsid w:val="00F17FEB"/>
    <w:rsid w:val="00F21722"/>
    <w:rsid w:val="00F22547"/>
    <w:rsid w:val="00F248CA"/>
    <w:rsid w:val="00F25485"/>
    <w:rsid w:val="00F257AC"/>
    <w:rsid w:val="00F26419"/>
    <w:rsid w:val="00F26BC9"/>
    <w:rsid w:val="00F278E1"/>
    <w:rsid w:val="00F27970"/>
    <w:rsid w:val="00F30940"/>
    <w:rsid w:val="00F3115A"/>
    <w:rsid w:val="00F3143B"/>
    <w:rsid w:val="00F31BD5"/>
    <w:rsid w:val="00F335C5"/>
    <w:rsid w:val="00F337B2"/>
    <w:rsid w:val="00F33A8C"/>
    <w:rsid w:val="00F33FD6"/>
    <w:rsid w:val="00F3527E"/>
    <w:rsid w:val="00F35524"/>
    <w:rsid w:val="00F35E1C"/>
    <w:rsid w:val="00F35F19"/>
    <w:rsid w:val="00F36048"/>
    <w:rsid w:val="00F36104"/>
    <w:rsid w:val="00F367AE"/>
    <w:rsid w:val="00F3717C"/>
    <w:rsid w:val="00F372AC"/>
    <w:rsid w:val="00F3732B"/>
    <w:rsid w:val="00F40999"/>
    <w:rsid w:val="00F41933"/>
    <w:rsid w:val="00F42C6F"/>
    <w:rsid w:val="00F431C4"/>
    <w:rsid w:val="00F43B51"/>
    <w:rsid w:val="00F43D20"/>
    <w:rsid w:val="00F445D0"/>
    <w:rsid w:val="00F450E9"/>
    <w:rsid w:val="00F46499"/>
    <w:rsid w:val="00F46D20"/>
    <w:rsid w:val="00F46F3D"/>
    <w:rsid w:val="00F47260"/>
    <w:rsid w:val="00F51D9C"/>
    <w:rsid w:val="00F52681"/>
    <w:rsid w:val="00F52A30"/>
    <w:rsid w:val="00F5308D"/>
    <w:rsid w:val="00F54356"/>
    <w:rsid w:val="00F54A2F"/>
    <w:rsid w:val="00F5535E"/>
    <w:rsid w:val="00F5566E"/>
    <w:rsid w:val="00F5615D"/>
    <w:rsid w:val="00F56692"/>
    <w:rsid w:val="00F5697D"/>
    <w:rsid w:val="00F5740A"/>
    <w:rsid w:val="00F57C44"/>
    <w:rsid w:val="00F60337"/>
    <w:rsid w:val="00F60944"/>
    <w:rsid w:val="00F60E36"/>
    <w:rsid w:val="00F619CB"/>
    <w:rsid w:val="00F61CF5"/>
    <w:rsid w:val="00F62D8B"/>
    <w:rsid w:val="00F63976"/>
    <w:rsid w:val="00F63C1B"/>
    <w:rsid w:val="00F63E7F"/>
    <w:rsid w:val="00F63F74"/>
    <w:rsid w:val="00F6463D"/>
    <w:rsid w:val="00F64BFD"/>
    <w:rsid w:val="00F64FCB"/>
    <w:rsid w:val="00F6511C"/>
    <w:rsid w:val="00F65612"/>
    <w:rsid w:val="00F65A49"/>
    <w:rsid w:val="00F65F41"/>
    <w:rsid w:val="00F66481"/>
    <w:rsid w:val="00F66E2C"/>
    <w:rsid w:val="00F67686"/>
    <w:rsid w:val="00F67C40"/>
    <w:rsid w:val="00F67FE8"/>
    <w:rsid w:val="00F708BB"/>
    <w:rsid w:val="00F70C26"/>
    <w:rsid w:val="00F70ED3"/>
    <w:rsid w:val="00F72536"/>
    <w:rsid w:val="00F72C68"/>
    <w:rsid w:val="00F739D3"/>
    <w:rsid w:val="00F73B61"/>
    <w:rsid w:val="00F7497E"/>
    <w:rsid w:val="00F75E40"/>
    <w:rsid w:val="00F77C07"/>
    <w:rsid w:val="00F8052E"/>
    <w:rsid w:val="00F80681"/>
    <w:rsid w:val="00F81A2F"/>
    <w:rsid w:val="00F82302"/>
    <w:rsid w:val="00F82C44"/>
    <w:rsid w:val="00F832D4"/>
    <w:rsid w:val="00F8333B"/>
    <w:rsid w:val="00F836EA"/>
    <w:rsid w:val="00F842DA"/>
    <w:rsid w:val="00F84B2A"/>
    <w:rsid w:val="00F85BC0"/>
    <w:rsid w:val="00F85C6C"/>
    <w:rsid w:val="00F85E96"/>
    <w:rsid w:val="00F86192"/>
    <w:rsid w:val="00F86354"/>
    <w:rsid w:val="00F86571"/>
    <w:rsid w:val="00F86B70"/>
    <w:rsid w:val="00F86D5B"/>
    <w:rsid w:val="00F874E6"/>
    <w:rsid w:val="00F90493"/>
    <w:rsid w:val="00F919C3"/>
    <w:rsid w:val="00F91AF2"/>
    <w:rsid w:val="00F92065"/>
    <w:rsid w:val="00F924E6"/>
    <w:rsid w:val="00F92BF6"/>
    <w:rsid w:val="00F92E96"/>
    <w:rsid w:val="00F93194"/>
    <w:rsid w:val="00F93232"/>
    <w:rsid w:val="00F943EE"/>
    <w:rsid w:val="00F94675"/>
    <w:rsid w:val="00F94D6D"/>
    <w:rsid w:val="00F94F02"/>
    <w:rsid w:val="00F95237"/>
    <w:rsid w:val="00F9650B"/>
    <w:rsid w:val="00F97EE1"/>
    <w:rsid w:val="00FA0297"/>
    <w:rsid w:val="00FA060A"/>
    <w:rsid w:val="00FA0920"/>
    <w:rsid w:val="00FA11D6"/>
    <w:rsid w:val="00FA1792"/>
    <w:rsid w:val="00FA1F1F"/>
    <w:rsid w:val="00FA399C"/>
    <w:rsid w:val="00FA399F"/>
    <w:rsid w:val="00FA3D3C"/>
    <w:rsid w:val="00FA49CF"/>
    <w:rsid w:val="00FA5367"/>
    <w:rsid w:val="00FA5E44"/>
    <w:rsid w:val="00FA7940"/>
    <w:rsid w:val="00FA7DB5"/>
    <w:rsid w:val="00FB02C2"/>
    <w:rsid w:val="00FB08BB"/>
    <w:rsid w:val="00FB1479"/>
    <w:rsid w:val="00FB1D86"/>
    <w:rsid w:val="00FB2CA1"/>
    <w:rsid w:val="00FB3A5D"/>
    <w:rsid w:val="00FB3D72"/>
    <w:rsid w:val="00FB3FF1"/>
    <w:rsid w:val="00FB43D3"/>
    <w:rsid w:val="00FB4644"/>
    <w:rsid w:val="00FB4649"/>
    <w:rsid w:val="00FB4C64"/>
    <w:rsid w:val="00FB563A"/>
    <w:rsid w:val="00FB5953"/>
    <w:rsid w:val="00FB5C96"/>
    <w:rsid w:val="00FB6586"/>
    <w:rsid w:val="00FB6854"/>
    <w:rsid w:val="00FB6DE7"/>
    <w:rsid w:val="00FB798D"/>
    <w:rsid w:val="00FC038F"/>
    <w:rsid w:val="00FC03A5"/>
    <w:rsid w:val="00FC08C8"/>
    <w:rsid w:val="00FC0FDA"/>
    <w:rsid w:val="00FC126B"/>
    <w:rsid w:val="00FC2263"/>
    <w:rsid w:val="00FC23A3"/>
    <w:rsid w:val="00FC253F"/>
    <w:rsid w:val="00FC2DE6"/>
    <w:rsid w:val="00FC3563"/>
    <w:rsid w:val="00FC65A3"/>
    <w:rsid w:val="00FC7A90"/>
    <w:rsid w:val="00FD004F"/>
    <w:rsid w:val="00FD015D"/>
    <w:rsid w:val="00FD0546"/>
    <w:rsid w:val="00FD057F"/>
    <w:rsid w:val="00FD058B"/>
    <w:rsid w:val="00FD0B2A"/>
    <w:rsid w:val="00FD20C8"/>
    <w:rsid w:val="00FD2382"/>
    <w:rsid w:val="00FD2BFD"/>
    <w:rsid w:val="00FD2D63"/>
    <w:rsid w:val="00FD32EC"/>
    <w:rsid w:val="00FD3D17"/>
    <w:rsid w:val="00FD4DB2"/>
    <w:rsid w:val="00FD564F"/>
    <w:rsid w:val="00FD5737"/>
    <w:rsid w:val="00FD599E"/>
    <w:rsid w:val="00FD65AF"/>
    <w:rsid w:val="00FD721F"/>
    <w:rsid w:val="00FE0016"/>
    <w:rsid w:val="00FE0685"/>
    <w:rsid w:val="00FE0818"/>
    <w:rsid w:val="00FE0A25"/>
    <w:rsid w:val="00FE0AAC"/>
    <w:rsid w:val="00FE25D0"/>
    <w:rsid w:val="00FE2F70"/>
    <w:rsid w:val="00FE3139"/>
    <w:rsid w:val="00FE3679"/>
    <w:rsid w:val="00FE4676"/>
    <w:rsid w:val="00FE4738"/>
    <w:rsid w:val="00FE5CD1"/>
    <w:rsid w:val="00FE7066"/>
    <w:rsid w:val="00FE7295"/>
    <w:rsid w:val="00FE78C6"/>
    <w:rsid w:val="00FF0BE2"/>
    <w:rsid w:val="00FF19C6"/>
    <w:rsid w:val="00FF2099"/>
    <w:rsid w:val="00FF3CC0"/>
    <w:rsid w:val="00FF3D65"/>
    <w:rsid w:val="00FF5A3B"/>
    <w:rsid w:val="00FF5CC0"/>
    <w:rsid w:val="00FF6134"/>
    <w:rsid w:val="00FF633D"/>
    <w:rsid w:val="00FF6CAD"/>
    <w:rsid w:val="00FF769B"/>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lsdException w:name="heading 7" w:semiHidden="0" w:unhideWhenUsed="0"/>
    <w:lsdException w:name="heading 8" w:semiHidden="0" w:unhideWhenUsed="0"/>
    <w:lsdException w:name="heading 9"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lsdException w:name="annotation reference" w:uiPriority="99"/>
    <w:lsdException w:name="line number" w:uiPriority="99"/>
    <w:lsdException w:name="Title" w:semiHidden="0" w:unhideWhenUsed="0"/>
    <w:lsdException w:name="Closing" w:uiPriority="99"/>
    <w:lsdException w:name="Default Paragraph Font" w:uiPriority="1"/>
    <w:lsdException w:name="Subtitle" w:semiHidden="0" w:unhideWhenUsed="0" w:qFormat="1"/>
    <w:lsdException w:name="Hyperlink" w:uiPriority="99"/>
    <w:lsdException w:name="Strong" w:semiHidden="0" w:uiPriority="22" w:unhideWhenUsed="0" w:qFormat="1"/>
    <w:lsdException w:name="Emphasis" w:semiHidden="0" w:uiPriority="20" w:unhideWhenUsed="0"/>
    <w:lsdException w:name="Plain Text" w:uiPriority="99"/>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59" w:unhideWhenUsed="0"/>
    <w:lsdException w:name="Table Theme" w:uiPriority="99"/>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8670AB"/>
    <w:pPr>
      <w:spacing w:before="60" w:after="60"/>
      <w:jc w:val="both"/>
    </w:pPr>
    <w:rPr>
      <w:rFonts w:ascii="Arial" w:hAnsi="Arial" w:cs="Arial"/>
    </w:rPr>
  </w:style>
  <w:style w:type="paragraph" w:styleId="Titre1">
    <w:name w:val="heading 1"/>
    <w:basedOn w:val="Normal"/>
    <w:next w:val="Corps"/>
    <w:link w:val="Titre1Car"/>
    <w:qFormat/>
    <w:rsid w:val="003F1386"/>
    <w:pPr>
      <w:keepNext/>
      <w:numPr>
        <w:numId w:val="6"/>
      </w:numPr>
      <w:pBdr>
        <w:bottom w:val="single" w:sz="12" w:space="1" w:color="auto"/>
      </w:pBdr>
      <w:tabs>
        <w:tab w:val="num" w:pos="426"/>
      </w:tabs>
      <w:spacing w:before="400" w:after="320"/>
      <w:ind w:left="426" w:hanging="454"/>
      <w:jc w:val="left"/>
      <w:outlineLvl w:val="0"/>
    </w:pPr>
    <w:rPr>
      <w:rFonts w:cs="Times New Roman"/>
      <w:b/>
      <w:bCs/>
      <w:caps/>
      <w:color w:val="1F497D"/>
      <w:kern w:val="28"/>
      <w:sz w:val="32"/>
      <w:szCs w:val="32"/>
      <w:lang w:eastAsia="x-none"/>
    </w:rPr>
  </w:style>
  <w:style w:type="paragraph" w:styleId="Titre2">
    <w:name w:val="heading 2"/>
    <w:aliases w:val="charte T2,Heading 2,l2,Titre2,heading 2,H2,Premier sous-titre,sous-chapitre,Sous-Titre,numéroté  1.1.,h2,T2,Titre 1.1,14 Gras,b"/>
    <w:basedOn w:val="Normal"/>
    <w:next w:val="Corps"/>
    <w:link w:val="Titre2Car"/>
    <w:autoRedefine/>
    <w:qFormat/>
    <w:rsid w:val="00986877"/>
    <w:pPr>
      <w:keepNext/>
      <w:keepLines/>
      <w:numPr>
        <w:ilvl w:val="1"/>
        <w:numId w:val="6"/>
      </w:numPr>
      <w:tabs>
        <w:tab w:val="left" w:pos="7371"/>
      </w:tabs>
      <w:spacing w:before="360" w:after="240"/>
      <w:ind w:left="680" w:right="-569" w:hanging="680"/>
      <w:jc w:val="left"/>
      <w:outlineLvl w:val="1"/>
    </w:pPr>
    <w:rPr>
      <w:rFonts w:cs="Times New Roman"/>
      <w:b/>
      <w:bCs/>
      <w:caps/>
      <w:color w:val="1F497D"/>
      <w:kern w:val="28"/>
      <w:sz w:val="28"/>
      <w:szCs w:val="28"/>
      <w:lang w:eastAsia="x-none"/>
    </w:rPr>
  </w:style>
  <w:style w:type="paragraph" w:styleId="Titre3">
    <w:name w:val="heading 3"/>
    <w:aliases w:val="H3,h3,3rd level,T3,Deuxième sous-titre,Section,numéroté  1.1.1,Titre 3 sans num,3,TITRE 3,Point,12 Gras,c"/>
    <w:basedOn w:val="Normal"/>
    <w:next w:val="Corps1"/>
    <w:autoRedefine/>
    <w:qFormat/>
    <w:rsid w:val="00067D98"/>
    <w:pPr>
      <w:keepNext/>
      <w:numPr>
        <w:ilvl w:val="2"/>
        <w:numId w:val="6"/>
      </w:numPr>
      <w:tabs>
        <w:tab w:val="left" w:pos="5103"/>
      </w:tabs>
      <w:spacing w:before="360" w:after="240"/>
      <w:ind w:left="1135" w:hanging="851"/>
      <w:outlineLvl w:val="2"/>
    </w:pPr>
    <w:rPr>
      <w:b/>
      <w:color w:val="1F497D"/>
      <w:kern w:val="28"/>
      <w:sz w:val="24"/>
      <w:szCs w:val="24"/>
    </w:rPr>
  </w:style>
  <w:style w:type="paragraph" w:styleId="Titre4">
    <w:name w:val="heading 4"/>
    <w:aliases w:val="T4,Sous-Section,H4,numéroté  1.1.1.1."/>
    <w:basedOn w:val="Titre3"/>
    <w:next w:val="Corps3"/>
    <w:qFormat/>
    <w:rsid w:val="008E67BA"/>
    <w:pPr>
      <w:numPr>
        <w:ilvl w:val="3"/>
      </w:numPr>
      <w:tabs>
        <w:tab w:val="clear" w:pos="2705"/>
      </w:tabs>
      <w:spacing w:before="240"/>
      <w:ind w:left="1276" w:hanging="992"/>
      <w:outlineLvl w:val="3"/>
    </w:pPr>
    <w:rPr>
      <w:rFonts w:eastAsia="Arial Unicode MS"/>
      <w:bCs/>
      <w:i/>
    </w:rPr>
  </w:style>
  <w:style w:type="paragraph" w:styleId="Titre5">
    <w:name w:val="heading 5"/>
    <w:aliases w:val="H5"/>
    <w:basedOn w:val="Normal"/>
    <w:next w:val="Normal"/>
    <w:rsid w:val="00B64E16"/>
    <w:pPr>
      <w:keepNext/>
      <w:numPr>
        <w:ilvl w:val="4"/>
        <w:numId w:val="6"/>
      </w:numPr>
      <w:tabs>
        <w:tab w:val="clear" w:pos="2894"/>
        <w:tab w:val="num" w:pos="1134"/>
      </w:tabs>
      <w:spacing w:before="240" w:after="120"/>
      <w:ind w:left="1134" w:hanging="1134"/>
      <w:outlineLvl w:val="4"/>
    </w:pPr>
    <w:rPr>
      <w:b/>
      <w:i/>
      <w:iCs/>
      <w:szCs w:val="26"/>
      <w:u w:val="single"/>
    </w:rPr>
  </w:style>
  <w:style w:type="paragraph" w:styleId="Titre6">
    <w:name w:val="heading 6"/>
    <w:aliases w:val="H6"/>
    <w:basedOn w:val="Normal"/>
    <w:next w:val="Normal"/>
    <w:rsid w:val="00A4633A"/>
    <w:pPr>
      <w:keepNext/>
      <w:outlineLvl w:val="5"/>
    </w:pPr>
    <w:rPr>
      <w:rFonts w:ascii="Arial Narrow" w:hAnsi="Arial Narrow"/>
      <w:b/>
      <w:bCs/>
      <w:sz w:val="24"/>
    </w:rPr>
  </w:style>
  <w:style w:type="paragraph" w:styleId="Titre7">
    <w:name w:val="heading 7"/>
    <w:aliases w:val="Annexes"/>
    <w:basedOn w:val="Normal"/>
    <w:next w:val="Normal"/>
    <w:rsid w:val="00A4633A"/>
    <w:pPr>
      <w:keepNext/>
      <w:outlineLvl w:val="6"/>
    </w:pPr>
    <w:rPr>
      <w:sz w:val="24"/>
    </w:rPr>
  </w:style>
  <w:style w:type="paragraph" w:styleId="Titre8">
    <w:name w:val="heading 8"/>
    <w:basedOn w:val="Normal"/>
    <w:next w:val="Normal"/>
    <w:rsid w:val="00A4633A"/>
    <w:pPr>
      <w:keepNext/>
      <w:pBdr>
        <w:bottom w:val="single" w:sz="12" w:space="1" w:color="auto"/>
      </w:pBdr>
      <w:spacing w:after="480"/>
      <w:jc w:val="center"/>
      <w:outlineLvl w:val="7"/>
    </w:pPr>
    <w:rPr>
      <w:rFonts w:ascii="Arial Narrow" w:hAnsi="Arial Narrow"/>
      <w:b/>
      <w:bCs/>
      <w:i/>
      <w:iCs/>
      <w:sz w:val="28"/>
    </w:rPr>
  </w:style>
  <w:style w:type="paragraph" w:styleId="Titre9">
    <w:name w:val="heading 9"/>
    <w:basedOn w:val="Normal"/>
    <w:next w:val="Normal"/>
    <w:rsid w:val="00A4633A"/>
    <w:pPr>
      <w:tabs>
        <w:tab w:val="left" w:pos="3402"/>
      </w:tabs>
      <w:spacing w:before="240"/>
      <w:ind w:left="6602" w:hanging="708"/>
      <w:jc w:val="left"/>
      <w:outlineLvl w:val="8"/>
    </w:pPr>
    <w:rPr>
      <w:i/>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aliases w:val="charte T2 Car,Heading 2 Car,l2 Car,Titre2 Car,heading 2 Car,H2 Car,Premier sous-titre Car,sous-chapitre Car,Sous-Titre Car,numéroté  1.1. Car,h2 Car,T2 Car,Titre 1.1 Car,14 Gras Car,b Car"/>
    <w:link w:val="Titre2"/>
    <w:rsid w:val="00986877"/>
    <w:rPr>
      <w:rFonts w:ascii="Arial" w:hAnsi="Arial"/>
      <w:b/>
      <w:bCs/>
      <w:caps/>
      <w:color w:val="1F497D"/>
      <w:kern w:val="28"/>
      <w:sz w:val="28"/>
      <w:szCs w:val="28"/>
      <w:lang w:eastAsia="x-none"/>
    </w:rPr>
  </w:style>
  <w:style w:type="paragraph" w:styleId="Titre">
    <w:name w:val="Title"/>
    <w:basedOn w:val="Normal"/>
    <w:rsid w:val="008F73F9"/>
    <w:pPr>
      <w:spacing w:before="240"/>
      <w:jc w:val="left"/>
    </w:pPr>
    <w:rPr>
      <w:rFonts w:ascii="Arial Narrow" w:hAnsi="Arial Narrow"/>
      <w:b/>
      <w:bCs/>
      <w:kern w:val="28"/>
      <w:sz w:val="40"/>
      <w:szCs w:val="40"/>
    </w:rPr>
  </w:style>
  <w:style w:type="paragraph" w:styleId="TM1">
    <w:name w:val="toc 1"/>
    <w:basedOn w:val="Normal"/>
    <w:next w:val="Normal"/>
    <w:autoRedefine/>
    <w:uiPriority w:val="39"/>
    <w:rsid w:val="00A4633A"/>
    <w:pPr>
      <w:spacing w:before="120" w:after="0"/>
      <w:jc w:val="left"/>
    </w:pPr>
    <w:rPr>
      <w:rFonts w:ascii="Calibri" w:hAnsi="Calibri"/>
      <w:b/>
      <w:bCs/>
      <w:i/>
      <w:iCs/>
      <w:sz w:val="24"/>
    </w:rPr>
  </w:style>
  <w:style w:type="paragraph" w:styleId="Listepuces">
    <w:name w:val="List Bullet"/>
    <w:basedOn w:val="Normal"/>
    <w:semiHidden/>
    <w:rsid w:val="005579AB"/>
    <w:pPr>
      <w:keepNext/>
      <w:numPr>
        <w:numId w:val="3"/>
      </w:numPr>
      <w:spacing w:before="120"/>
      <w:jc w:val="left"/>
    </w:pPr>
    <w:rPr>
      <w:u w:val="single"/>
    </w:rPr>
  </w:style>
  <w:style w:type="paragraph" w:styleId="Listepuces2">
    <w:name w:val="List Bullet 2"/>
    <w:basedOn w:val="Normal"/>
    <w:link w:val="Listepuces2Car1"/>
    <w:autoRedefine/>
    <w:rsid w:val="005579AB"/>
    <w:pPr>
      <w:keepNext/>
      <w:numPr>
        <w:numId w:val="1"/>
      </w:numPr>
      <w:spacing w:after="0"/>
      <w:ind w:left="1321"/>
      <w:jc w:val="left"/>
    </w:pPr>
    <w:rPr>
      <w:rFonts w:cs="Times New Roman"/>
      <w:b/>
      <w:bCs/>
      <w:lang w:val="x-none" w:eastAsia="x-none"/>
    </w:rPr>
  </w:style>
  <w:style w:type="paragraph" w:styleId="Lgende">
    <w:name w:val="caption"/>
    <w:basedOn w:val="Illustrationtableau"/>
    <w:next w:val="Normal"/>
    <w:rsid w:val="007A7A9A"/>
    <w:pPr>
      <w:spacing w:before="0"/>
    </w:pPr>
  </w:style>
  <w:style w:type="paragraph" w:styleId="Sous-titre">
    <w:name w:val="Subtitle"/>
    <w:basedOn w:val="Normal"/>
    <w:link w:val="Sous-titreCar"/>
    <w:qFormat/>
    <w:rsid w:val="00A4633A"/>
    <w:pPr>
      <w:pageBreakBefore/>
      <w:spacing w:after="960"/>
      <w:jc w:val="center"/>
      <w:outlineLvl w:val="1"/>
    </w:pPr>
    <w:rPr>
      <w:sz w:val="24"/>
    </w:rPr>
  </w:style>
  <w:style w:type="paragraph" w:styleId="TM2">
    <w:name w:val="toc 2"/>
    <w:basedOn w:val="Normal"/>
    <w:next w:val="Normal"/>
    <w:autoRedefine/>
    <w:uiPriority w:val="39"/>
    <w:rsid w:val="00525AD2"/>
    <w:pPr>
      <w:keepNext/>
      <w:tabs>
        <w:tab w:val="left" w:pos="900"/>
        <w:tab w:val="right" w:leader="dot" w:pos="9060"/>
      </w:tabs>
      <w:spacing w:before="120" w:after="0"/>
      <w:ind w:left="181"/>
      <w:jc w:val="left"/>
    </w:pPr>
    <w:rPr>
      <w:rFonts w:ascii="Calibri" w:hAnsi="Calibri"/>
      <w:b/>
      <w:bCs/>
      <w:sz w:val="22"/>
      <w:szCs w:val="22"/>
    </w:rPr>
  </w:style>
  <w:style w:type="paragraph" w:styleId="TM3">
    <w:name w:val="toc 3"/>
    <w:basedOn w:val="Normal"/>
    <w:next w:val="Normal"/>
    <w:uiPriority w:val="39"/>
    <w:rsid w:val="00A4633A"/>
    <w:pPr>
      <w:spacing w:before="0" w:after="0"/>
      <w:ind w:left="360"/>
      <w:jc w:val="left"/>
    </w:pPr>
    <w:rPr>
      <w:rFonts w:ascii="Calibri" w:hAnsi="Calibri"/>
    </w:rPr>
  </w:style>
  <w:style w:type="paragraph" w:styleId="TM4">
    <w:name w:val="toc 4"/>
    <w:basedOn w:val="Normal"/>
    <w:next w:val="Normal"/>
    <w:autoRedefine/>
    <w:uiPriority w:val="39"/>
    <w:rsid w:val="00A4633A"/>
    <w:pPr>
      <w:spacing w:before="0" w:after="0"/>
      <w:ind w:left="540"/>
      <w:jc w:val="left"/>
    </w:pPr>
    <w:rPr>
      <w:rFonts w:ascii="Calibri" w:hAnsi="Calibri"/>
    </w:rPr>
  </w:style>
  <w:style w:type="paragraph" w:styleId="TM5">
    <w:name w:val="toc 5"/>
    <w:basedOn w:val="Normal"/>
    <w:next w:val="Normal"/>
    <w:autoRedefine/>
    <w:uiPriority w:val="39"/>
    <w:rsid w:val="00A4633A"/>
    <w:pPr>
      <w:spacing w:before="0" w:after="0"/>
      <w:ind w:left="720"/>
      <w:jc w:val="left"/>
    </w:pPr>
    <w:rPr>
      <w:rFonts w:ascii="Calibri" w:hAnsi="Calibri"/>
    </w:rPr>
  </w:style>
  <w:style w:type="paragraph" w:styleId="TM6">
    <w:name w:val="toc 6"/>
    <w:basedOn w:val="Normal"/>
    <w:next w:val="Normal"/>
    <w:autoRedefine/>
    <w:uiPriority w:val="39"/>
    <w:rsid w:val="00A4633A"/>
    <w:pPr>
      <w:spacing w:before="0" w:after="0"/>
      <w:ind w:left="900"/>
      <w:jc w:val="left"/>
    </w:pPr>
    <w:rPr>
      <w:rFonts w:ascii="Calibri" w:hAnsi="Calibri"/>
    </w:rPr>
  </w:style>
  <w:style w:type="paragraph" w:styleId="TM7">
    <w:name w:val="toc 7"/>
    <w:basedOn w:val="Normal"/>
    <w:next w:val="Normal"/>
    <w:autoRedefine/>
    <w:uiPriority w:val="39"/>
    <w:rsid w:val="00A4633A"/>
    <w:pPr>
      <w:spacing w:before="0" w:after="0"/>
      <w:ind w:left="1080"/>
      <w:jc w:val="left"/>
    </w:pPr>
    <w:rPr>
      <w:rFonts w:ascii="Calibri" w:hAnsi="Calibri"/>
    </w:rPr>
  </w:style>
  <w:style w:type="paragraph" w:styleId="TM8">
    <w:name w:val="toc 8"/>
    <w:basedOn w:val="Normal"/>
    <w:next w:val="Normal"/>
    <w:autoRedefine/>
    <w:uiPriority w:val="39"/>
    <w:rsid w:val="00A4633A"/>
    <w:pPr>
      <w:spacing w:before="0" w:after="0"/>
      <w:ind w:left="1260"/>
      <w:jc w:val="left"/>
    </w:pPr>
    <w:rPr>
      <w:rFonts w:ascii="Calibri" w:hAnsi="Calibri"/>
    </w:rPr>
  </w:style>
  <w:style w:type="paragraph" w:styleId="TM9">
    <w:name w:val="toc 9"/>
    <w:basedOn w:val="Normal"/>
    <w:next w:val="Normal"/>
    <w:autoRedefine/>
    <w:uiPriority w:val="39"/>
    <w:rsid w:val="00A4633A"/>
    <w:pPr>
      <w:spacing w:before="0" w:after="0"/>
      <w:ind w:left="1440"/>
      <w:jc w:val="left"/>
    </w:pPr>
    <w:rPr>
      <w:rFonts w:ascii="Calibri" w:hAnsi="Calibri"/>
    </w:rPr>
  </w:style>
  <w:style w:type="paragraph" w:styleId="Tabledesillustrations">
    <w:name w:val="table of figures"/>
    <w:basedOn w:val="Normal"/>
    <w:next w:val="Normal"/>
    <w:semiHidden/>
    <w:rsid w:val="00A4633A"/>
    <w:pPr>
      <w:tabs>
        <w:tab w:val="right" w:leader="dot" w:pos="9062"/>
      </w:tabs>
      <w:ind w:left="400" w:hanging="400"/>
    </w:pPr>
    <w:rPr>
      <w:b/>
      <w:bCs/>
      <w:noProof/>
    </w:rPr>
  </w:style>
  <w:style w:type="paragraph" w:styleId="En-tte">
    <w:name w:val="header"/>
    <w:basedOn w:val="Normal"/>
    <w:rsid w:val="00A4633A"/>
    <w:pPr>
      <w:tabs>
        <w:tab w:val="center" w:pos="4536"/>
        <w:tab w:val="right" w:pos="9072"/>
      </w:tabs>
    </w:pPr>
    <w:rPr>
      <w:rFonts w:ascii="Arial Narrow" w:hAnsi="Arial Narrow"/>
      <w:b/>
      <w:bCs/>
    </w:rPr>
  </w:style>
  <w:style w:type="paragraph" w:styleId="Pieddepage">
    <w:name w:val="footer"/>
    <w:basedOn w:val="Normal"/>
    <w:rsid w:val="00A4633A"/>
    <w:pPr>
      <w:tabs>
        <w:tab w:val="center" w:pos="4536"/>
        <w:tab w:val="right" w:pos="9072"/>
      </w:tabs>
    </w:pPr>
    <w:rPr>
      <w:rFonts w:ascii="Arial Narrow" w:hAnsi="Arial Narrow"/>
    </w:rPr>
  </w:style>
  <w:style w:type="character" w:styleId="Numrodepage">
    <w:name w:val="page number"/>
    <w:basedOn w:val="Policepardfaut"/>
    <w:semiHidden/>
    <w:rsid w:val="00A4633A"/>
  </w:style>
  <w:style w:type="paragraph" w:styleId="Listenumros">
    <w:name w:val="List Number"/>
    <w:basedOn w:val="Normal"/>
    <w:semiHidden/>
    <w:rsid w:val="00A4633A"/>
    <w:pPr>
      <w:tabs>
        <w:tab w:val="num" w:pos="360"/>
      </w:tabs>
      <w:ind w:left="360" w:hanging="360"/>
    </w:pPr>
  </w:style>
  <w:style w:type="character" w:styleId="Lienhypertexte">
    <w:name w:val="Hyperlink"/>
    <w:uiPriority w:val="99"/>
    <w:rsid w:val="00A4633A"/>
    <w:rPr>
      <w:color w:val="0000FF"/>
      <w:u w:val="single"/>
    </w:rPr>
  </w:style>
  <w:style w:type="paragraph" w:styleId="Corpsdetexte">
    <w:name w:val="Body Text"/>
    <w:basedOn w:val="Normal"/>
    <w:link w:val="CorpsdetexteCar"/>
    <w:semiHidden/>
    <w:rsid w:val="00A4633A"/>
    <w:rPr>
      <w:b/>
      <w:bCs/>
      <w:u w:val="single"/>
    </w:rPr>
  </w:style>
  <w:style w:type="paragraph" w:styleId="Corpsdetexte2">
    <w:name w:val="Body Text 2"/>
    <w:basedOn w:val="Normal"/>
    <w:semiHidden/>
    <w:rsid w:val="00A4633A"/>
    <w:pPr>
      <w:keepNext/>
      <w:spacing w:before="0" w:after="120"/>
      <w:ind w:left="357"/>
    </w:pPr>
  </w:style>
  <w:style w:type="paragraph" w:styleId="Listepuces3">
    <w:name w:val="List Bullet 3"/>
    <w:basedOn w:val="Normal"/>
    <w:autoRedefine/>
    <w:semiHidden/>
    <w:rsid w:val="00033CD8"/>
    <w:pPr>
      <w:spacing w:after="0"/>
      <w:ind w:left="1418"/>
    </w:pPr>
  </w:style>
  <w:style w:type="paragraph" w:styleId="Corpsdetexte3">
    <w:name w:val="Body Text 3"/>
    <w:basedOn w:val="Normal"/>
    <w:semiHidden/>
    <w:rsid w:val="00A4633A"/>
    <w:pPr>
      <w:jc w:val="left"/>
    </w:pPr>
  </w:style>
  <w:style w:type="paragraph" w:customStyle="1" w:styleId="Illustration">
    <w:name w:val="Illustration"/>
    <w:basedOn w:val="Normal"/>
    <w:next w:val="Illustrationlgende"/>
    <w:rsid w:val="00A96D4F"/>
    <w:pPr>
      <w:spacing w:after="240"/>
      <w:jc w:val="left"/>
    </w:pPr>
    <w:rPr>
      <w:rFonts w:ascii="Times New Roman" w:hAnsi="Times New Roman"/>
      <w:noProof/>
    </w:rPr>
  </w:style>
  <w:style w:type="paragraph" w:customStyle="1" w:styleId="Illustrationlgende">
    <w:name w:val="Illustration (légende)"/>
    <w:basedOn w:val="Normal"/>
    <w:next w:val="Normal"/>
    <w:rsid w:val="000402F8"/>
    <w:pPr>
      <w:tabs>
        <w:tab w:val="left" w:pos="3402"/>
      </w:tabs>
      <w:overflowPunct w:val="0"/>
      <w:autoSpaceDE w:val="0"/>
      <w:autoSpaceDN w:val="0"/>
      <w:adjustRightInd w:val="0"/>
      <w:spacing w:before="0"/>
      <w:jc w:val="center"/>
      <w:textAlignment w:val="baseline"/>
    </w:pPr>
    <w:rPr>
      <w:bCs/>
      <w:i/>
    </w:rPr>
  </w:style>
  <w:style w:type="paragraph" w:styleId="Liste">
    <w:name w:val="List"/>
    <w:basedOn w:val="Normal"/>
    <w:semiHidden/>
    <w:rsid w:val="00A4633A"/>
    <w:pPr>
      <w:ind w:left="720"/>
    </w:pPr>
  </w:style>
  <w:style w:type="paragraph" w:customStyle="1" w:styleId="Corpssolidaire">
    <w:name w:val="Corps solidaire"/>
    <w:basedOn w:val="Normal"/>
    <w:rsid w:val="009559F7"/>
    <w:pPr>
      <w:keepNext/>
      <w:tabs>
        <w:tab w:val="left" w:pos="2268"/>
        <w:tab w:val="left" w:pos="2835"/>
      </w:tabs>
      <w:spacing w:before="120"/>
    </w:pPr>
    <w:rPr>
      <w:szCs w:val="18"/>
    </w:rPr>
  </w:style>
  <w:style w:type="paragraph" w:styleId="Retraitcorpsdetexte">
    <w:name w:val="Body Text Indent"/>
    <w:basedOn w:val="Normal"/>
    <w:semiHidden/>
    <w:rsid w:val="00A4633A"/>
    <w:pPr>
      <w:tabs>
        <w:tab w:val="left" w:pos="2520"/>
      </w:tabs>
      <w:ind w:left="2520" w:hanging="2520"/>
      <w:jc w:val="left"/>
    </w:pPr>
    <w:rPr>
      <w:sz w:val="16"/>
    </w:rPr>
  </w:style>
  <w:style w:type="paragraph" w:styleId="Retraitcorpsdetexte2">
    <w:name w:val="Body Text Indent 2"/>
    <w:basedOn w:val="Normal"/>
    <w:semiHidden/>
    <w:rsid w:val="00A4633A"/>
    <w:pPr>
      <w:spacing w:before="160"/>
      <w:ind w:left="576"/>
      <w:jc w:val="right"/>
    </w:pPr>
    <w:rPr>
      <w:rFonts w:ascii="Arial Narrow" w:hAnsi="Arial Narrow"/>
      <w:b/>
      <w:sz w:val="40"/>
      <w:lang w:eastAsia="en-US"/>
    </w:rPr>
  </w:style>
  <w:style w:type="paragraph" w:styleId="Retraitcorpsdetexte3">
    <w:name w:val="Body Text Indent 3"/>
    <w:basedOn w:val="Normal"/>
    <w:semiHidden/>
    <w:rsid w:val="00A4633A"/>
    <w:pPr>
      <w:spacing w:before="0"/>
      <w:ind w:left="578"/>
      <w:jc w:val="left"/>
    </w:pPr>
    <w:rPr>
      <w:rFonts w:ascii="Gill Sans MT Light" w:hAnsi="Gill Sans MT Light"/>
      <w:b/>
      <w:bCs/>
      <w:lang w:eastAsia="en-US"/>
    </w:rPr>
  </w:style>
  <w:style w:type="paragraph" w:customStyle="1" w:styleId="titreref">
    <w:name w:val="titre ref"/>
    <w:basedOn w:val="Normal"/>
    <w:rsid w:val="00A4633A"/>
    <w:pPr>
      <w:spacing w:before="0"/>
      <w:jc w:val="left"/>
    </w:pPr>
    <w:rPr>
      <w:rFonts w:ascii="Gill Sans MT Light" w:hAnsi="Gill Sans MT Light"/>
      <w:b/>
      <w:bCs/>
      <w:color w:val="FFFFFF"/>
      <w:spacing w:val="20"/>
      <w:lang w:eastAsia="en-US"/>
    </w:rPr>
  </w:style>
  <w:style w:type="paragraph" w:customStyle="1" w:styleId="Retrait-1">
    <w:name w:val="Retrait-1"/>
    <w:basedOn w:val="Normal"/>
    <w:rsid w:val="00720A5E"/>
    <w:pPr>
      <w:spacing w:before="0"/>
      <w:ind w:left="709"/>
      <w:jc w:val="left"/>
    </w:pPr>
    <w:rPr>
      <w:lang w:eastAsia="en-US"/>
    </w:rPr>
  </w:style>
  <w:style w:type="paragraph" w:styleId="Listenumros2">
    <w:name w:val="List Number 2"/>
    <w:basedOn w:val="Normal"/>
    <w:semiHidden/>
    <w:rsid w:val="00A4633A"/>
    <w:pPr>
      <w:tabs>
        <w:tab w:val="num" w:pos="643"/>
      </w:tabs>
      <w:spacing w:before="0" w:after="0"/>
      <w:ind w:left="643" w:hanging="360"/>
      <w:jc w:val="left"/>
    </w:pPr>
    <w:rPr>
      <w:rFonts w:ascii="Gill Sans MT Light" w:hAnsi="Gill Sans MT Light"/>
      <w:lang w:eastAsia="en-US"/>
    </w:rPr>
  </w:style>
  <w:style w:type="paragraph" w:customStyle="1" w:styleId="Retrait-2">
    <w:name w:val="Retrait-2"/>
    <w:basedOn w:val="Retrait-1"/>
    <w:rsid w:val="005579AB"/>
    <w:pPr>
      <w:spacing w:after="120"/>
      <w:ind w:left="1701"/>
    </w:pPr>
  </w:style>
  <w:style w:type="paragraph" w:styleId="Notedebasdepage">
    <w:name w:val="footnote text"/>
    <w:basedOn w:val="Normal"/>
    <w:link w:val="NotedebasdepageCar"/>
    <w:semiHidden/>
    <w:rsid w:val="009A1E87"/>
    <w:pPr>
      <w:jc w:val="left"/>
    </w:pPr>
    <w:rPr>
      <w:rFonts w:ascii="Verdana" w:hAnsi="Verdana" w:cs="Times New Roman"/>
      <w:sz w:val="16"/>
      <w:lang w:val="x-none" w:eastAsia="en-US"/>
    </w:rPr>
  </w:style>
  <w:style w:type="character" w:styleId="Appelnotedebasdep">
    <w:name w:val="footnote reference"/>
    <w:semiHidden/>
    <w:rsid w:val="00A4633A"/>
    <w:rPr>
      <w:vertAlign w:val="superscript"/>
    </w:rPr>
  </w:style>
  <w:style w:type="paragraph" w:styleId="Adressedestinataire">
    <w:name w:val="envelope address"/>
    <w:basedOn w:val="Normal"/>
    <w:semiHidden/>
    <w:rsid w:val="00A4633A"/>
    <w:pPr>
      <w:framePr w:w="7938" w:h="1985" w:hRule="exact" w:hSpace="141" w:wrap="auto" w:hAnchor="page" w:xAlign="center" w:yAlign="bottom"/>
      <w:ind w:left="2835"/>
    </w:pPr>
    <w:rPr>
      <w:sz w:val="24"/>
    </w:rPr>
  </w:style>
  <w:style w:type="paragraph" w:styleId="Adresseexpditeur">
    <w:name w:val="envelope return"/>
    <w:basedOn w:val="Normal"/>
    <w:semiHidden/>
    <w:rsid w:val="00A4633A"/>
  </w:style>
  <w:style w:type="paragraph" w:styleId="AdresseHTML">
    <w:name w:val="HTML Address"/>
    <w:basedOn w:val="Normal"/>
    <w:semiHidden/>
    <w:rsid w:val="00A4633A"/>
    <w:rPr>
      <w:i/>
      <w:iCs/>
    </w:rPr>
  </w:style>
  <w:style w:type="paragraph" w:styleId="Commentaire">
    <w:name w:val="annotation text"/>
    <w:basedOn w:val="Normal"/>
    <w:semiHidden/>
    <w:rsid w:val="00A4633A"/>
  </w:style>
  <w:style w:type="paragraph" w:styleId="Date">
    <w:name w:val="Date"/>
    <w:basedOn w:val="Normal"/>
    <w:next w:val="Normal"/>
    <w:semiHidden/>
    <w:rsid w:val="00A4633A"/>
  </w:style>
  <w:style w:type="paragraph" w:styleId="En-ttedemessage">
    <w:name w:val="Message Header"/>
    <w:basedOn w:val="Normal"/>
    <w:semiHidden/>
    <w:rsid w:val="00A4633A"/>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Explorateurdedocuments">
    <w:name w:val="Document Map"/>
    <w:basedOn w:val="Normal"/>
    <w:semiHidden/>
    <w:rsid w:val="00A4633A"/>
    <w:pPr>
      <w:shd w:val="clear" w:color="auto" w:fill="000080"/>
    </w:pPr>
    <w:rPr>
      <w:rFonts w:ascii="Tahoma" w:hAnsi="Tahoma" w:cs="Tahoma"/>
    </w:rPr>
  </w:style>
  <w:style w:type="paragraph" w:styleId="Index1">
    <w:name w:val="index 1"/>
    <w:basedOn w:val="Normal"/>
    <w:next w:val="Normal"/>
    <w:autoRedefine/>
    <w:semiHidden/>
    <w:rsid w:val="00A4633A"/>
    <w:pPr>
      <w:ind w:left="200" w:hanging="200"/>
    </w:pPr>
  </w:style>
  <w:style w:type="paragraph" w:styleId="Index2">
    <w:name w:val="index 2"/>
    <w:basedOn w:val="Normal"/>
    <w:next w:val="Normal"/>
    <w:autoRedefine/>
    <w:semiHidden/>
    <w:rsid w:val="00A4633A"/>
    <w:pPr>
      <w:ind w:left="400" w:hanging="200"/>
    </w:pPr>
  </w:style>
  <w:style w:type="paragraph" w:styleId="Index3">
    <w:name w:val="index 3"/>
    <w:basedOn w:val="Normal"/>
    <w:next w:val="Normal"/>
    <w:autoRedefine/>
    <w:semiHidden/>
    <w:rsid w:val="00A4633A"/>
    <w:pPr>
      <w:ind w:left="600" w:hanging="200"/>
    </w:pPr>
  </w:style>
  <w:style w:type="paragraph" w:styleId="Index4">
    <w:name w:val="index 4"/>
    <w:basedOn w:val="Normal"/>
    <w:next w:val="Normal"/>
    <w:autoRedefine/>
    <w:semiHidden/>
    <w:rsid w:val="00A4633A"/>
    <w:pPr>
      <w:ind w:left="800" w:hanging="200"/>
    </w:pPr>
  </w:style>
  <w:style w:type="paragraph" w:styleId="Index5">
    <w:name w:val="index 5"/>
    <w:basedOn w:val="Normal"/>
    <w:next w:val="Normal"/>
    <w:autoRedefine/>
    <w:semiHidden/>
    <w:rsid w:val="00A4633A"/>
    <w:pPr>
      <w:ind w:left="1000" w:hanging="200"/>
    </w:pPr>
  </w:style>
  <w:style w:type="paragraph" w:styleId="Index6">
    <w:name w:val="index 6"/>
    <w:basedOn w:val="Normal"/>
    <w:next w:val="Normal"/>
    <w:autoRedefine/>
    <w:semiHidden/>
    <w:rsid w:val="00A4633A"/>
    <w:pPr>
      <w:ind w:left="1200" w:hanging="200"/>
    </w:pPr>
  </w:style>
  <w:style w:type="paragraph" w:styleId="Index7">
    <w:name w:val="index 7"/>
    <w:basedOn w:val="Normal"/>
    <w:next w:val="Normal"/>
    <w:autoRedefine/>
    <w:semiHidden/>
    <w:rsid w:val="00A4633A"/>
    <w:pPr>
      <w:ind w:left="1400" w:hanging="200"/>
    </w:pPr>
  </w:style>
  <w:style w:type="paragraph" w:styleId="Index8">
    <w:name w:val="index 8"/>
    <w:basedOn w:val="Normal"/>
    <w:next w:val="Normal"/>
    <w:autoRedefine/>
    <w:semiHidden/>
    <w:rsid w:val="00A4633A"/>
    <w:pPr>
      <w:ind w:left="1600" w:hanging="200"/>
    </w:pPr>
  </w:style>
  <w:style w:type="paragraph" w:styleId="Index9">
    <w:name w:val="index 9"/>
    <w:basedOn w:val="Normal"/>
    <w:next w:val="Normal"/>
    <w:autoRedefine/>
    <w:semiHidden/>
    <w:rsid w:val="00A4633A"/>
    <w:pPr>
      <w:ind w:left="1800" w:hanging="200"/>
    </w:pPr>
  </w:style>
  <w:style w:type="paragraph" w:styleId="Liste2">
    <w:name w:val="List 2"/>
    <w:basedOn w:val="Normal"/>
    <w:semiHidden/>
    <w:rsid w:val="00A4633A"/>
    <w:pPr>
      <w:ind w:left="291" w:hanging="8"/>
    </w:pPr>
  </w:style>
  <w:style w:type="paragraph" w:styleId="Liste3">
    <w:name w:val="List 3"/>
    <w:basedOn w:val="Normal"/>
    <w:semiHidden/>
    <w:rsid w:val="00A4633A"/>
    <w:pPr>
      <w:ind w:left="849" w:hanging="283"/>
    </w:pPr>
  </w:style>
  <w:style w:type="paragraph" w:styleId="Liste4">
    <w:name w:val="List 4"/>
    <w:basedOn w:val="Normal"/>
    <w:semiHidden/>
    <w:rsid w:val="00A4633A"/>
    <w:pPr>
      <w:ind w:left="1132" w:hanging="283"/>
    </w:pPr>
  </w:style>
  <w:style w:type="paragraph" w:styleId="Liste5">
    <w:name w:val="List 5"/>
    <w:basedOn w:val="Normal"/>
    <w:semiHidden/>
    <w:rsid w:val="00A4633A"/>
    <w:pPr>
      <w:ind w:left="1415" w:hanging="283"/>
    </w:pPr>
  </w:style>
  <w:style w:type="paragraph" w:styleId="Listenumros3">
    <w:name w:val="List Number 3"/>
    <w:basedOn w:val="Normal"/>
    <w:semiHidden/>
    <w:rsid w:val="00A4633A"/>
    <w:pPr>
      <w:tabs>
        <w:tab w:val="num" w:pos="926"/>
      </w:tabs>
      <w:ind w:left="926" w:hanging="360"/>
    </w:pPr>
  </w:style>
  <w:style w:type="paragraph" w:styleId="Listenumros4">
    <w:name w:val="List Number 4"/>
    <w:basedOn w:val="Normal"/>
    <w:semiHidden/>
    <w:rsid w:val="00A4633A"/>
    <w:pPr>
      <w:tabs>
        <w:tab w:val="num" w:pos="1209"/>
      </w:tabs>
      <w:ind w:left="1209" w:hanging="360"/>
    </w:pPr>
  </w:style>
  <w:style w:type="paragraph" w:styleId="Listenumros5">
    <w:name w:val="List Number 5"/>
    <w:basedOn w:val="Normal"/>
    <w:semiHidden/>
    <w:rsid w:val="00A4633A"/>
    <w:pPr>
      <w:tabs>
        <w:tab w:val="num" w:pos="1492"/>
      </w:tabs>
      <w:ind w:left="1492" w:hanging="360"/>
    </w:pPr>
  </w:style>
  <w:style w:type="paragraph" w:styleId="Listepuces4">
    <w:name w:val="List Bullet 4"/>
    <w:basedOn w:val="Normal"/>
    <w:autoRedefine/>
    <w:semiHidden/>
    <w:rsid w:val="00A4633A"/>
    <w:pPr>
      <w:tabs>
        <w:tab w:val="num" w:pos="1787"/>
      </w:tabs>
      <w:ind w:left="1787" w:hanging="369"/>
    </w:pPr>
  </w:style>
  <w:style w:type="paragraph" w:styleId="Listepuces5">
    <w:name w:val="List Bullet 5"/>
    <w:basedOn w:val="Normal"/>
    <w:autoRedefine/>
    <w:semiHidden/>
    <w:rsid w:val="00A4633A"/>
    <w:pPr>
      <w:tabs>
        <w:tab w:val="num" w:pos="1492"/>
      </w:tabs>
      <w:ind w:left="1492" w:hanging="360"/>
    </w:pPr>
  </w:style>
  <w:style w:type="paragraph" w:styleId="Listecontinue">
    <w:name w:val="List Continue"/>
    <w:basedOn w:val="Normal"/>
    <w:semiHidden/>
    <w:rsid w:val="00A4633A"/>
    <w:pPr>
      <w:spacing w:after="120"/>
      <w:ind w:left="283"/>
    </w:pPr>
  </w:style>
  <w:style w:type="paragraph" w:styleId="Listecontinue2">
    <w:name w:val="List Continue 2"/>
    <w:basedOn w:val="Normal"/>
    <w:semiHidden/>
    <w:rsid w:val="00A4633A"/>
    <w:pPr>
      <w:spacing w:after="120"/>
      <w:ind w:left="566"/>
    </w:pPr>
  </w:style>
  <w:style w:type="paragraph" w:styleId="Listecontinue3">
    <w:name w:val="List Continue 3"/>
    <w:basedOn w:val="Normal"/>
    <w:semiHidden/>
    <w:rsid w:val="00A4633A"/>
    <w:pPr>
      <w:spacing w:after="120"/>
      <w:ind w:left="849"/>
    </w:pPr>
  </w:style>
  <w:style w:type="paragraph" w:styleId="Listecontinue4">
    <w:name w:val="List Continue 4"/>
    <w:basedOn w:val="Normal"/>
    <w:semiHidden/>
    <w:rsid w:val="00A4633A"/>
    <w:pPr>
      <w:spacing w:after="120"/>
      <w:ind w:left="1132"/>
    </w:pPr>
  </w:style>
  <w:style w:type="paragraph" w:styleId="Listecontinue5">
    <w:name w:val="List Continue 5"/>
    <w:basedOn w:val="Normal"/>
    <w:semiHidden/>
    <w:rsid w:val="00A4633A"/>
    <w:pPr>
      <w:spacing w:after="120"/>
      <w:ind w:left="1415"/>
    </w:pPr>
  </w:style>
  <w:style w:type="paragraph" w:styleId="NormalWeb">
    <w:name w:val="Normal (Web)"/>
    <w:basedOn w:val="Normal"/>
    <w:semiHidden/>
    <w:rsid w:val="00A4633A"/>
    <w:rPr>
      <w:rFonts w:ascii="Times New Roman" w:hAnsi="Times New Roman"/>
      <w:sz w:val="24"/>
    </w:rPr>
  </w:style>
  <w:style w:type="paragraph" w:styleId="Normalcentr">
    <w:name w:val="Block Text"/>
    <w:basedOn w:val="Normal"/>
    <w:rsid w:val="00A4633A"/>
    <w:pPr>
      <w:spacing w:after="120"/>
      <w:ind w:left="1440" w:right="1440"/>
    </w:pPr>
  </w:style>
  <w:style w:type="paragraph" w:styleId="Notedefin">
    <w:name w:val="endnote text"/>
    <w:basedOn w:val="Normal"/>
    <w:semiHidden/>
    <w:rsid w:val="00A4633A"/>
  </w:style>
  <w:style w:type="paragraph" w:styleId="PrformatHTML">
    <w:name w:val="HTML Preformatted"/>
    <w:basedOn w:val="Normal"/>
    <w:semiHidden/>
    <w:rsid w:val="00A4633A"/>
    <w:rPr>
      <w:rFonts w:ascii="Courier New" w:hAnsi="Courier New" w:cs="Courier New"/>
    </w:rPr>
  </w:style>
  <w:style w:type="paragraph" w:styleId="Retrait1religne">
    <w:name w:val="Body Text First Indent"/>
    <w:basedOn w:val="Corpsdetexte"/>
    <w:semiHidden/>
    <w:rsid w:val="00A4633A"/>
    <w:pPr>
      <w:spacing w:after="120"/>
      <w:ind w:firstLine="210"/>
    </w:pPr>
    <w:rPr>
      <w:b w:val="0"/>
      <w:bCs w:val="0"/>
      <w:u w:val="none"/>
    </w:rPr>
  </w:style>
  <w:style w:type="paragraph" w:styleId="Retraitcorpset1relig">
    <w:name w:val="Body Text First Indent 2"/>
    <w:basedOn w:val="Retraitcorpsdetexte"/>
    <w:semiHidden/>
    <w:rsid w:val="00A4633A"/>
    <w:pPr>
      <w:tabs>
        <w:tab w:val="clear" w:pos="2520"/>
      </w:tabs>
      <w:spacing w:after="120"/>
      <w:ind w:left="283" w:firstLine="210"/>
      <w:jc w:val="both"/>
    </w:pPr>
    <w:rPr>
      <w:sz w:val="20"/>
    </w:rPr>
  </w:style>
  <w:style w:type="paragraph" w:styleId="Retraitnormal">
    <w:name w:val="Normal Indent"/>
    <w:basedOn w:val="Normal"/>
    <w:semiHidden/>
    <w:rsid w:val="00A4633A"/>
    <w:pPr>
      <w:ind w:left="708"/>
    </w:pPr>
  </w:style>
  <w:style w:type="paragraph" w:styleId="Salutations">
    <w:name w:val="Salutation"/>
    <w:basedOn w:val="Normal"/>
    <w:next w:val="Normal"/>
    <w:semiHidden/>
    <w:rsid w:val="00A4633A"/>
  </w:style>
  <w:style w:type="paragraph" w:styleId="Signature">
    <w:name w:val="Signature"/>
    <w:basedOn w:val="Normal"/>
    <w:semiHidden/>
    <w:rsid w:val="00A4633A"/>
    <w:pPr>
      <w:ind w:left="4252"/>
    </w:pPr>
  </w:style>
  <w:style w:type="paragraph" w:styleId="Signaturelectronique">
    <w:name w:val="E-mail Signature"/>
    <w:basedOn w:val="Normal"/>
    <w:semiHidden/>
    <w:rsid w:val="00A4633A"/>
  </w:style>
  <w:style w:type="paragraph" w:styleId="Tabledesrfrencesjuridiques">
    <w:name w:val="table of authorities"/>
    <w:basedOn w:val="Normal"/>
    <w:next w:val="Normal"/>
    <w:semiHidden/>
    <w:rsid w:val="00A4633A"/>
    <w:pPr>
      <w:ind w:left="200" w:hanging="200"/>
    </w:pPr>
  </w:style>
  <w:style w:type="paragraph" w:styleId="Textebrut">
    <w:name w:val="Plain Text"/>
    <w:basedOn w:val="Normal"/>
    <w:link w:val="TextebrutCar"/>
    <w:uiPriority w:val="99"/>
    <w:rsid w:val="00A4633A"/>
    <w:rPr>
      <w:rFonts w:ascii="Courier New" w:hAnsi="Courier New" w:cs="Times New Roman"/>
      <w:lang w:val="x-none" w:eastAsia="x-none"/>
    </w:rPr>
  </w:style>
  <w:style w:type="paragraph" w:styleId="Textedemacro">
    <w:name w:val="macro"/>
    <w:semiHidden/>
    <w:rsid w:val="00A4633A"/>
    <w:pPr>
      <w:tabs>
        <w:tab w:val="left" w:pos="480"/>
        <w:tab w:val="left" w:pos="960"/>
        <w:tab w:val="left" w:pos="1440"/>
        <w:tab w:val="left" w:pos="1920"/>
        <w:tab w:val="left" w:pos="2400"/>
        <w:tab w:val="left" w:pos="2880"/>
        <w:tab w:val="left" w:pos="3360"/>
        <w:tab w:val="left" w:pos="3840"/>
        <w:tab w:val="left" w:pos="4320"/>
      </w:tabs>
      <w:spacing w:before="60" w:after="60"/>
      <w:ind w:left="1321" w:hanging="397"/>
      <w:jc w:val="both"/>
    </w:pPr>
    <w:rPr>
      <w:rFonts w:ascii="Courier New" w:hAnsi="Courier New" w:cs="Courier New"/>
    </w:rPr>
  </w:style>
  <w:style w:type="paragraph" w:styleId="Titredenote">
    <w:name w:val="Note Heading"/>
    <w:basedOn w:val="Normal"/>
    <w:next w:val="Normal"/>
    <w:semiHidden/>
    <w:rsid w:val="00A4633A"/>
  </w:style>
  <w:style w:type="paragraph" w:styleId="Titreindex">
    <w:name w:val="index heading"/>
    <w:basedOn w:val="Normal"/>
    <w:next w:val="Index1"/>
    <w:semiHidden/>
    <w:rsid w:val="00A4633A"/>
    <w:rPr>
      <w:b/>
      <w:bCs/>
    </w:rPr>
  </w:style>
  <w:style w:type="paragraph" w:styleId="TitreTR">
    <w:name w:val="toa heading"/>
    <w:basedOn w:val="Normal"/>
    <w:next w:val="Normal"/>
    <w:semiHidden/>
    <w:rsid w:val="00A4633A"/>
    <w:pPr>
      <w:spacing w:before="120"/>
    </w:pPr>
    <w:rPr>
      <w:b/>
      <w:bCs/>
      <w:sz w:val="24"/>
    </w:rPr>
  </w:style>
  <w:style w:type="character" w:styleId="Lienhypertextesuivivisit">
    <w:name w:val="FollowedHyperlink"/>
    <w:semiHidden/>
    <w:rsid w:val="00A4633A"/>
    <w:rPr>
      <w:color w:val="800080"/>
      <w:u w:val="single"/>
    </w:rPr>
  </w:style>
  <w:style w:type="paragraph" w:customStyle="1" w:styleId="Figures">
    <w:name w:val="Figures"/>
    <w:basedOn w:val="Corpsdetexte"/>
    <w:next w:val="Lgende"/>
    <w:link w:val="FiguresCar"/>
    <w:rsid w:val="002D5E12"/>
    <w:pPr>
      <w:keepNext/>
      <w:tabs>
        <w:tab w:val="left" w:pos="3600"/>
        <w:tab w:val="left" w:pos="3960"/>
      </w:tabs>
      <w:spacing w:before="240" w:after="240"/>
      <w:jc w:val="center"/>
    </w:pPr>
    <w:rPr>
      <w:rFonts w:ascii="Times New Roman" w:hAnsi="Times New Roman"/>
      <w:b w:val="0"/>
      <w:bCs w:val="0"/>
      <w:u w:val="none"/>
      <w:lang w:eastAsia="en-US"/>
    </w:rPr>
  </w:style>
  <w:style w:type="paragraph" w:customStyle="1" w:styleId="xl24">
    <w:name w:val="xl24"/>
    <w:basedOn w:val="Normal"/>
    <w:rsid w:val="00A4633A"/>
    <w:pPr>
      <w:spacing w:before="100" w:beforeAutospacing="1" w:after="100" w:afterAutospacing="1"/>
      <w:jc w:val="left"/>
    </w:pPr>
    <w:rPr>
      <w:rFonts w:eastAsia="Arial Unicode MS"/>
      <w:b/>
      <w:bCs/>
      <w:sz w:val="16"/>
      <w:szCs w:val="16"/>
    </w:rPr>
  </w:style>
  <w:style w:type="paragraph" w:customStyle="1" w:styleId="xl25">
    <w:name w:val="xl25"/>
    <w:basedOn w:val="Normal"/>
    <w:rsid w:val="00A4633A"/>
    <w:pPr>
      <w:spacing w:before="100" w:beforeAutospacing="1" w:after="100" w:afterAutospacing="1"/>
      <w:jc w:val="center"/>
    </w:pPr>
    <w:rPr>
      <w:rFonts w:eastAsia="Arial Unicode MS"/>
      <w:b/>
      <w:bCs/>
      <w:sz w:val="16"/>
      <w:szCs w:val="16"/>
    </w:rPr>
  </w:style>
  <w:style w:type="paragraph" w:customStyle="1" w:styleId="xl26">
    <w:name w:val="xl26"/>
    <w:basedOn w:val="Normal"/>
    <w:rsid w:val="00A4633A"/>
    <w:pPr>
      <w:spacing w:before="100" w:beforeAutospacing="1" w:after="100" w:afterAutospacing="1"/>
      <w:jc w:val="left"/>
    </w:pPr>
    <w:rPr>
      <w:rFonts w:eastAsia="Arial Unicode MS"/>
      <w:sz w:val="16"/>
      <w:szCs w:val="16"/>
    </w:rPr>
  </w:style>
  <w:style w:type="paragraph" w:customStyle="1" w:styleId="xl27">
    <w:name w:val="xl27"/>
    <w:basedOn w:val="Normal"/>
    <w:rsid w:val="00A4633A"/>
    <w:pPr>
      <w:spacing w:before="100" w:beforeAutospacing="1" w:after="100" w:afterAutospacing="1"/>
      <w:jc w:val="left"/>
    </w:pPr>
    <w:rPr>
      <w:rFonts w:eastAsia="Arial Unicode MS"/>
      <w:sz w:val="16"/>
      <w:szCs w:val="16"/>
    </w:rPr>
  </w:style>
  <w:style w:type="paragraph" w:customStyle="1" w:styleId="xl28">
    <w:name w:val="xl28"/>
    <w:basedOn w:val="Normal"/>
    <w:rsid w:val="00A4633A"/>
    <w:pPr>
      <w:spacing w:before="100" w:beforeAutospacing="1" w:after="100" w:afterAutospacing="1"/>
      <w:jc w:val="center"/>
    </w:pPr>
    <w:rPr>
      <w:rFonts w:eastAsia="Arial Unicode MS"/>
      <w:b/>
      <w:bCs/>
      <w:sz w:val="16"/>
      <w:szCs w:val="16"/>
    </w:rPr>
  </w:style>
  <w:style w:type="paragraph" w:customStyle="1" w:styleId="xl29">
    <w:name w:val="xl29"/>
    <w:basedOn w:val="Normal"/>
    <w:rsid w:val="00A4633A"/>
    <w:pPr>
      <w:spacing w:before="100" w:beforeAutospacing="1" w:after="100" w:afterAutospacing="1"/>
      <w:jc w:val="left"/>
    </w:pPr>
    <w:rPr>
      <w:rFonts w:eastAsia="Arial Unicode MS"/>
      <w:sz w:val="16"/>
      <w:szCs w:val="16"/>
      <w:u w:val="single"/>
    </w:rPr>
  </w:style>
  <w:style w:type="paragraph" w:customStyle="1" w:styleId="xl30">
    <w:name w:val="xl30"/>
    <w:basedOn w:val="Normal"/>
    <w:rsid w:val="00A4633A"/>
    <w:pPr>
      <w:spacing w:before="100" w:beforeAutospacing="1" w:after="100" w:afterAutospacing="1"/>
      <w:jc w:val="center"/>
    </w:pPr>
    <w:rPr>
      <w:rFonts w:eastAsia="Arial Unicode MS"/>
      <w:sz w:val="16"/>
      <w:szCs w:val="16"/>
    </w:rPr>
  </w:style>
  <w:style w:type="character" w:styleId="lev">
    <w:name w:val="Strong"/>
    <w:uiPriority w:val="22"/>
    <w:qFormat/>
    <w:rsid w:val="00A4633A"/>
    <w:rPr>
      <w:b/>
      <w:bCs/>
    </w:rPr>
  </w:style>
  <w:style w:type="paragraph" w:customStyle="1" w:styleId="RedTxt">
    <w:name w:val="RedTxt"/>
    <w:basedOn w:val="Normal"/>
    <w:rsid w:val="00A4633A"/>
    <w:pPr>
      <w:widowControl w:val="0"/>
      <w:overflowPunct w:val="0"/>
      <w:autoSpaceDE w:val="0"/>
      <w:autoSpaceDN w:val="0"/>
      <w:adjustRightInd w:val="0"/>
      <w:spacing w:before="0" w:after="0"/>
      <w:jc w:val="left"/>
      <w:textAlignment w:val="baseline"/>
    </w:pPr>
    <w:rPr>
      <w:szCs w:val="18"/>
    </w:rPr>
  </w:style>
  <w:style w:type="paragraph" w:customStyle="1" w:styleId="style18">
    <w:name w:val="style18"/>
    <w:basedOn w:val="Normal"/>
    <w:rsid w:val="00A4633A"/>
    <w:pPr>
      <w:spacing w:before="100" w:beforeAutospacing="1" w:after="100" w:afterAutospacing="1"/>
      <w:jc w:val="left"/>
    </w:pPr>
    <w:rPr>
      <w:sz w:val="13"/>
      <w:szCs w:val="13"/>
    </w:rPr>
  </w:style>
  <w:style w:type="paragraph" w:customStyle="1" w:styleId="style31">
    <w:name w:val="style31"/>
    <w:basedOn w:val="Normal"/>
    <w:rsid w:val="00A4633A"/>
    <w:pPr>
      <w:spacing w:before="100" w:beforeAutospacing="1" w:after="100" w:afterAutospacing="1"/>
      <w:jc w:val="left"/>
    </w:pPr>
    <w:rPr>
      <w:b/>
      <w:bCs/>
      <w:color w:val="3F93D0"/>
      <w:sz w:val="15"/>
      <w:szCs w:val="15"/>
    </w:rPr>
  </w:style>
  <w:style w:type="character" w:customStyle="1" w:styleId="spipsurligne">
    <w:name w:val="spip_surligne"/>
    <w:basedOn w:val="Policepardfaut"/>
    <w:rsid w:val="00A4633A"/>
  </w:style>
  <w:style w:type="paragraph" w:customStyle="1" w:styleId="Principal-Puce1">
    <w:name w:val="Principal - Puce1"/>
    <w:basedOn w:val="Normal"/>
    <w:rsid w:val="0053626F"/>
    <w:pPr>
      <w:numPr>
        <w:numId w:val="2"/>
      </w:numPr>
    </w:pPr>
    <w:rPr>
      <w:sz w:val="24"/>
      <w:szCs w:val="24"/>
    </w:rPr>
  </w:style>
  <w:style w:type="paragraph" w:customStyle="1" w:styleId="Principal-Puce2">
    <w:name w:val="Principal - Puce2"/>
    <w:basedOn w:val="Normal"/>
    <w:rsid w:val="002A1C1B"/>
    <w:pPr>
      <w:numPr>
        <w:numId w:val="4"/>
      </w:numPr>
      <w:spacing w:after="120"/>
      <w:ind w:left="992" w:hanging="357"/>
    </w:pPr>
  </w:style>
  <w:style w:type="character" w:customStyle="1" w:styleId="Principal-Puce1Car">
    <w:name w:val="Principal - Puce1 Car"/>
    <w:rsid w:val="00A4633A"/>
    <w:rPr>
      <w:rFonts w:ascii="Verdana" w:hAnsi="Verdana"/>
      <w:szCs w:val="24"/>
    </w:rPr>
  </w:style>
  <w:style w:type="paragraph" w:customStyle="1" w:styleId="Principal">
    <w:name w:val="Principal"/>
    <w:basedOn w:val="Normal"/>
    <w:rsid w:val="00A4633A"/>
  </w:style>
  <w:style w:type="character" w:customStyle="1" w:styleId="Principal-Puce2Car">
    <w:name w:val="Principal - Puce2 Car"/>
    <w:rsid w:val="00A4633A"/>
    <w:rPr>
      <w:rFonts w:ascii="Verdana" w:hAnsi="Verdana"/>
      <w:szCs w:val="24"/>
    </w:rPr>
  </w:style>
  <w:style w:type="paragraph" w:customStyle="1" w:styleId="Principal-P2">
    <w:name w:val="Principal - P2"/>
    <w:basedOn w:val="Listepuces2"/>
    <w:link w:val="Principal-P2Car1"/>
    <w:rsid w:val="00A63938"/>
    <w:pPr>
      <w:tabs>
        <w:tab w:val="left" w:pos="709"/>
      </w:tabs>
      <w:ind w:left="-196"/>
      <w:jc w:val="both"/>
    </w:pPr>
    <w:rPr>
      <w:b w:val="0"/>
      <w:bCs w:val="0"/>
      <w:sz w:val="24"/>
      <w:szCs w:val="24"/>
    </w:rPr>
  </w:style>
  <w:style w:type="character" w:customStyle="1" w:styleId="PrincipalCar">
    <w:name w:val="Principal Car"/>
    <w:rsid w:val="00A4633A"/>
    <w:rPr>
      <w:rFonts w:ascii="Verdana" w:hAnsi="Verdana"/>
    </w:rPr>
  </w:style>
  <w:style w:type="character" w:customStyle="1" w:styleId="Listepuces2Car">
    <w:name w:val="Liste à puces 2 Car"/>
    <w:semiHidden/>
    <w:rsid w:val="00A4633A"/>
    <w:rPr>
      <w:rFonts w:ascii="Verdana" w:hAnsi="Verdana"/>
      <w:szCs w:val="24"/>
    </w:rPr>
  </w:style>
  <w:style w:type="character" w:customStyle="1" w:styleId="Principal-P2Car">
    <w:name w:val="Principal - P2 Car"/>
    <w:basedOn w:val="Listepuces2Car"/>
    <w:rsid w:val="00A4633A"/>
    <w:rPr>
      <w:rFonts w:ascii="Verdana" w:hAnsi="Verdana"/>
      <w:szCs w:val="24"/>
    </w:rPr>
  </w:style>
  <w:style w:type="character" w:styleId="Appeldenotedefin">
    <w:name w:val="endnote reference"/>
    <w:semiHidden/>
    <w:rsid w:val="00A4633A"/>
    <w:rPr>
      <w:vertAlign w:val="superscript"/>
    </w:rPr>
  </w:style>
  <w:style w:type="character" w:customStyle="1" w:styleId="ListepucesCar">
    <w:name w:val="Liste à puces Car"/>
    <w:semiHidden/>
    <w:rsid w:val="00A4633A"/>
    <w:rPr>
      <w:rFonts w:ascii="Verdana" w:hAnsi="Verdana"/>
      <w:szCs w:val="24"/>
    </w:rPr>
  </w:style>
  <w:style w:type="character" w:customStyle="1" w:styleId="Principal-P1Car">
    <w:name w:val="Principal - P1 Car"/>
    <w:basedOn w:val="ListepucesCar"/>
    <w:rsid w:val="00A4633A"/>
    <w:rPr>
      <w:rFonts w:ascii="Verdana" w:hAnsi="Verdana"/>
      <w:szCs w:val="24"/>
    </w:rPr>
  </w:style>
  <w:style w:type="paragraph" w:customStyle="1" w:styleId="vs">
    <w:name w:val="vs"/>
    <w:basedOn w:val="Figures"/>
    <w:rsid w:val="00A4633A"/>
    <w:pPr>
      <w:tabs>
        <w:tab w:val="clear" w:pos="3600"/>
        <w:tab w:val="clear" w:pos="3960"/>
      </w:tabs>
      <w:spacing w:before="60" w:after="0"/>
    </w:pPr>
    <w:rPr>
      <w:rFonts w:ascii="Verdana" w:hAnsi="Verdana"/>
      <w:sz w:val="40"/>
      <w:szCs w:val="24"/>
      <w:lang w:eastAsia="fr-FR"/>
    </w:rPr>
  </w:style>
  <w:style w:type="paragraph" w:customStyle="1" w:styleId="StyleHeading3LeftLeft0cmFirstline0cmAfter6pt">
    <w:name w:val="Style Heading 3 + Left Left:  0 cm First line:  0 cm After:  6 pt"/>
    <w:basedOn w:val="Titre3"/>
    <w:autoRedefine/>
    <w:rsid w:val="009A1E87"/>
    <w:pPr>
      <w:keepLines/>
      <w:numPr>
        <w:ilvl w:val="0"/>
        <w:numId w:val="0"/>
      </w:numPr>
      <w:tabs>
        <w:tab w:val="left" w:pos="5670"/>
      </w:tabs>
      <w:spacing w:before="240" w:after="120"/>
      <w:jc w:val="left"/>
      <w:outlineLvl w:val="9"/>
    </w:pPr>
    <w:rPr>
      <w:kern w:val="0"/>
      <w:sz w:val="18"/>
      <w:szCs w:val="18"/>
      <w:u w:val="single"/>
    </w:rPr>
  </w:style>
  <w:style w:type="paragraph" w:customStyle="1" w:styleId="RedNomDoc">
    <w:name w:val="RedNomDoc"/>
    <w:basedOn w:val="Normal"/>
    <w:rsid w:val="00A4633A"/>
    <w:pPr>
      <w:widowControl w:val="0"/>
      <w:spacing w:before="0" w:after="0"/>
      <w:jc w:val="center"/>
    </w:pPr>
    <w:rPr>
      <w:b/>
      <w:snapToGrid w:val="0"/>
      <w:sz w:val="30"/>
    </w:rPr>
  </w:style>
  <w:style w:type="paragraph" w:customStyle="1" w:styleId="Normaltableau">
    <w:name w:val="Normal tableau"/>
    <w:basedOn w:val="Normal"/>
    <w:autoRedefine/>
    <w:rsid w:val="005579AB"/>
    <w:pPr>
      <w:jc w:val="center"/>
    </w:pPr>
    <w:rPr>
      <w:rFonts w:cs="Tahoma"/>
    </w:rPr>
  </w:style>
  <w:style w:type="paragraph" w:customStyle="1" w:styleId="xl31">
    <w:name w:val="xl31"/>
    <w:basedOn w:val="Normal"/>
    <w:rsid w:val="00A4633A"/>
    <w:pPr>
      <w:pBdr>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32">
    <w:name w:val="xl32"/>
    <w:basedOn w:val="Normal"/>
    <w:rsid w:val="00A4633A"/>
    <w:pPr>
      <w:pBdr>
        <w:left w:val="single" w:sz="4" w:space="0" w:color="C0C0C0"/>
        <w:bottom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33">
    <w:name w:val="xl33"/>
    <w:basedOn w:val="Normal"/>
    <w:rsid w:val="00A4633A"/>
    <w:pPr>
      <w:pBdr>
        <w:top w:val="single" w:sz="4" w:space="0" w:color="008080"/>
        <w:left w:val="double" w:sz="6" w:space="0" w:color="00808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34">
    <w:name w:val="xl34"/>
    <w:basedOn w:val="Normal"/>
    <w:rsid w:val="00A4633A"/>
    <w:pPr>
      <w:pBdr>
        <w:top w:val="single" w:sz="4" w:space="0" w:color="008080"/>
        <w:left w:val="single" w:sz="4" w:space="0" w:color="C0C0C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35">
    <w:name w:val="xl35"/>
    <w:basedOn w:val="Normal"/>
    <w:rsid w:val="00A4633A"/>
    <w:pPr>
      <w:pBdr>
        <w:top w:val="single" w:sz="4" w:space="0" w:color="008080"/>
        <w:left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6">
    <w:name w:val="xl36"/>
    <w:basedOn w:val="Normal"/>
    <w:rsid w:val="00A4633A"/>
    <w:pPr>
      <w:pBdr>
        <w:top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7">
    <w:name w:val="xl37"/>
    <w:basedOn w:val="Normal"/>
    <w:rsid w:val="00A4633A"/>
    <w:pPr>
      <w:pBdr>
        <w:top w:val="single" w:sz="4" w:space="0" w:color="008080"/>
        <w:left w:val="single" w:sz="4" w:space="0" w:color="C0C0C0"/>
        <w:bottom w:val="single" w:sz="4" w:space="0" w:color="008080"/>
        <w:right w:val="double" w:sz="6"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8">
    <w:name w:val="xl38"/>
    <w:basedOn w:val="Normal"/>
    <w:rsid w:val="00A4633A"/>
    <w:pPr>
      <w:pBdr>
        <w:top w:val="single" w:sz="4" w:space="0" w:color="008080"/>
        <w:left w:val="single" w:sz="4" w:space="0" w:color="C0C0C0"/>
        <w:bottom w:val="single" w:sz="4" w:space="0" w:color="008080"/>
        <w:right w:val="single" w:sz="4" w:space="0" w:color="008080"/>
      </w:pBdr>
      <w:spacing w:before="100" w:beforeAutospacing="1" w:after="100" w:afterAutospacing="1"/>
      <w:jc w:val="center"/>
      <w:textAlignment w:val="center"/>
    </w:pPr>
    <w:rPr>
      <w:rFonts w:eastAsia="Arial Unicode MS"/>
      <w:color w:val="008080"/>
      <w:sz w:val="14"/>
      <w:szCs w:val="14"/>
    </w:rPr>
  </w:style>
  <w:style w:type="paragraph" w:customStyle="1" w:styleId="xl39">
    <w:name w:val="xl39"/>
    <w:basedOn w:val="Normal"/>
    <w:rsid w:val="00A4633A"/>
    <w:pPr>
      <w:pBdr>
        <w:top w:val="single" w:sz="4" w:space="0" w:color="33CCCC"/>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40">
    <w:name w:val="xl40"/>
    <w:basedOn w:val="Normal"/>
    <w:rsid w:val="00A4633A"/>
    <w:pPr>
      <w:pBdr>
        <w:top w:val="single" w:sz="4" w:space="0" w:color="008080"/>
        <w:left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1">
    <w:name w:val="xl41"/>
    <w:basedOn w:val="Normal"/>
    <w:rsid w:val="00A4633A"/>
    <w:pPr>
      <w:pBdr>
        <w:top w:val="single" w:sz="4" w:space="0" w:color="008080"/>
        <w:left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2">
    <w:name w:val="xl42"/>
    <w:basedOn w:val="Normal"/>
    <w:rsid w:val="00A4633A"/>
    <w:pPr>
      <w:pBdr>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43">
    <w:name w:val="xl43"/>
    <w:basedOn w:val="Normal"/>
    <w:rsid w:val="00A4633A"/>
    <w:pPr>
      <w:pBdr>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4">
    <w:name w:val="xl44"/>
    <w:basedOn w:val="Normal"/>
    <w:rsid w:val="00A4633A"/>
    <w:pPr>
      <w:pBdr>
        <w:top w:val="single" w:sz="4" w:space="0" w:color="33CCCC"/>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45">
    <w:name w:val="xl45"/>
    <w:basedOn w:val="Normal"/>
    <w:rsid w:val="00A4633A"/>
    <w:pPr>
      <w:pBdr>
        <w:top w:val="single" w:sz="4" w:space="0" w:color="33CCCC"/>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6">
    <w:name w:val="xl46"/>
    <w:basedOn w:val="Normal"/>
    <w:rsid w:val="00A4633A"/>
    <w:pPr>
      <w:pBdr>
        <w:top w:val="single" w:sz="4" w:space="0" w:color="00808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7">
    <w:name w:val="xl47"/>
    <w:basedOn w:val="Normal"/>
    <w:rsid w:val="00A4633A"/>
    <w:pPr>
      <w:pBdr>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8">
    <w:name w:val="xl48"/>
    <w:basedOn w:val="Normal"/>
    <w:rsid w:val="00A4633A"/>
    <w:pPr>
      <w:pBdr>
        <w:top w:val="single" w:sz="4" w:space="0" w:color="33CCCC"/>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9">
    <w:name w:val="xl49"/>
    <w:basedOn w:val="Normal"/>
    <w:rsid w:val="00A4633A"/>
    <w:pPr>
      <w:pBdr>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0">
    <w:name w:val="xl50"/>
    <w:basedOn w:val="Normal"/>
    <w:rsid w:val="00A4633A"/>
    <w:pPr>
      <w:pBdr>
        <w:left w:val="double" w:sz="6" w:space="0" w:color="008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1">
    <w:name w:val="xl51"/>
    <w:basedOn w:val="Normal"/>
    <w:rsid w:val="00A4633A"/>
    <w:pPr>
      <w:pBdr>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2">
    <w:name w:val="xl52"/>
    <w:basedOn w:val="Normal"/>
    <w:rsid w:val="00A4633A"/>
    <w:pPr>
      <w:pBdr>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53">
    <w:name w:val="xl53"/>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54">
    <w:name w:val="xl54"/>
    <w:basedOn w:val="Normal"/>
    <w:rsid w:val="00A4633A"/>
    <w:pPr>
      <w:pBdr>
        <w:bottom w:val="single" w:sz="4" w:space="0" w:color="000080"/>
        <w:right w:val="double" w:sz="6" w:space="0" w:color="000080"/>
      </w:pBdr>
      <w:spacing w:before="100" w:beforeAutospacing="1" w:after="100" w:afterAutospacing="1"/>
      <w:jc w:val="center"/>
    </w:pPr>
    <w:rPr>
      <w:rFonts w:eastAsia="Arial Unicode MS"/>
      <w:sz w:val="16"/>
      <w:szCs w:val="16"/>
    </w:rPr>
  </w:style>
  <w:style w:type="paragraph" w:customStyle="1" w:styleId="xl55">
    <w:name w:val="xl55"/>
    <w:basedOn w:val="Normal"/>
    <w:rsid w:val="00A4633A"/>
    <w:pPr>
      <w:pBdr>
        <w:left w:val="double" w:sz="6" w:space="0" w:color="00808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6">
    <w:name w:val="xl56"/>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7">
    <w:name w:val="xl57"/>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8">
    <w:name w:val="xl58"/>
    <w:basedOn w:val="Normal"/>
    <w:rsid w:val="00A4633A"/>
    <w:pPr>
      <w:pBdr>
        <w:left w:val="single" w:sz="4" w:space="0" w:color="C0C0C0"/>
        <w:bottom w:val="double" w:sz="6" w:space="0" w:color="000080"/>
        <w:right w:val="single" w:sz="4" w:space="0" w:color="008080"/>
      </w:pBdr>
      <w:spacing w:before="100" w:beforeAutospacing="1" w:after="100" w:afterAutospacing="1"/>
      <w:jc w:val="center"/>
    </w:pPr>
    <w:rPr>
      <w:rFonts w:eastAsia="Arial Unicode MS"/>
      <w:sz w:val="12"/>
      <w:szCs w:val="12"/>
    </w:rPr>
  </w:style>
  <w:style w:type="paragraph" w:customStyle="1" w:styleId="xl59">
    <w:name w:val="xl59"/>
    <w:basedOn w:val="Normal"/>
    <w:rsid w:val="00A4633A"/>
    <w:pPr>
      <w:pBdr>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0">
    <w:name w:val="xl60"/>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1">
    <w:name w:val="xl61"/>
    <w:basedOn w:val="Normal"/>
    <w:rsid w:val="00A4633A"/>
    <w:pPr>
      <w:pBdr>
        <w:left w:val="single" w:sz="4" w:space="0" w:color="C0C0C0"/>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2">
    <w:name w:val="xl62"/>
    <w:basedOn w:val="Normal"/>
    <w:rsid w:val="00A4633A"/>
    <w:pPr>
      <w:pBdr>
        <w:left w:val="single" w:sz="4" w:space="0" w:color="008080"/>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3">
    <w:name w:val="xl63"/>
    <w:basedOn w:val="Normal"/>
    <w:rsid w:val="00A4633A"/>
    <w:pPr>
      <w:pBdr>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4">
    <w:name w:val="xl64"/>
    <w:basedOn w:val="Normal"/>
    <w:rsid w:val="00A4633A"/>
    <w:pPr>
      <w:pBdr>
        <w:left w:val="single" w:sz="4" w:space="0" w:color="C0C0C0"/>
        <w:bottom w:val="double" w:sz="6"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5">
    <w:name w:val="xl65"/>
    <w:basedOn w:val="Normal"/>
    <w:rsid w:val="00A4633A"/>
    <w:pPr>
      <w:pBdr>
        <w:top w:val="single" w:sz="4" w:space="0" w:color="00808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66">
    <w:name w:val="xl66"/>
    <w:basedOn w:val="Normal"/>
    <w:rsid w:val="00A4633A"/>
    <w:pPr>
      <w:pBdr>
        <w:top w:val="single" w:sz="4" w:space="0" w:color="008080"/>
        <w:bottom w:val="single" w:sz="4" w:space="0" w:color="C0C0C0"/>
      </w:pBdr>
      <w:spacing w:before="100" w:beforeAutospacing="1" w:after="100" w:afterAutospacing="1"/>
      <w:jc w:val="left"/>
    </w:pPr>
    <w:rPr>
      <w:rFonts w:ascii="Arial Unicode MS" w:eastAsia="Arial Unicode MS" w:hAnsi="Arial Unicode MS" w:cs="Arial Unicode MS"/>
      <w:sz w:val="24"/>
    </w:rPr>
  </w:style>
  <w:style w:type="paragraph" w:customStyle="1" w:styleId="xl67">
    <w:name w:val="xl67"/>
    <w:basedOn w:val="Normal"/>
    <w:rsid w:val="00A4633A"/>
    <w:pPr>
      <w:pBdr>
        <w:top w:val="single" w:sz="4" w:space="0" w:color="33CCCC"/>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68">
    <w:name w:val="xl68"/>
    <w:basedOn w:val="Normal"/>
    <w:rsid w:val="00A4633A"/>
    <w:pPr>
      <w:pBdr>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69">
    <w:name w:val="xl69"/>
    <w:basedOn w:val="Normal"/>
    <w:rsid w:val="00A4633A"/>
    <w:pPr>
      <w:pBdr>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70">
    <w:name w:val="xl70"/>
    <w:basedOn w:val="Normal"/>
    <w:rsid w:val="00A4633A"/>
    <w:pPr>
      <w:pBdr>
        <w:top w:val="double" w:sz="6" w:space="0" w:color="000080"/>
        <w:left w:val="double" w:sz="6" w:space="0" w:color="000080"/>
        <w:bottom w:val="single" w:sz="4" w:space="0" w:color="000080"/>
        <w:right w:val="single" w:sz="4" w:space="0" w:color="000080"/>
      </w:pBdr>
      <w:spacing w:before="100" w:beforeAutospacing="1" w:after="100" w:afterAutospacing="1"/>
      <w:jc w:val="center"/>
      <w:textAlignment w:val="center"/>
    </w:pPr>
    <w:rPr>
      <w:rFonts w:ascii="Helv" w:eastAsia="Arial Unicode MS" w:hAnsi="Helv" w:cs="Arial Unicode MS"/>
      <w:b/>
      <w:bCs/>
      <w:color w:val="000080"/>
      <w:sz w:val="16"/>
      <w:szCs w:val="16"/>
    </w:rPr>
  </w:style>
  <w:style w:type="paragraph" w:customStyle="1" w:styleId="xl71">
    <w:name w:val="xl71"/>
    <w:basedOn w:val="Normal"/>
    <w:rsid w:val="00A4633A"/>
    <w:pPr>
      <w:pBdr>
        <w:top w:val="single" w:sz="4" w:space="0" w:color="33CCCC"/>
        <w:left w:val="single" w:sz="4" w:space="0" w:color="C0C0C0"/>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2">
    <w:name w:val="xl72"/>
    <w:basedOn w:val="Normal"/>
    <w:rsid w:val="00A4633A"/>
    <w:pPr>
      <w:pBdr>
        <w:top w:val="single" w:sz="4" w:space="0" w:color="33CCCC"/>
        <w:left w:val="double" w:sz="6" w:space="0" w:color="000080"/>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3">
    <w:name w:val="xl73"/>
    <w:basedOn w:val="Normal"/>
    <w:rsid w:val="00A4633A"/>
    <w:pPr>
      <w:pBdr>
        <w:top w:val="single" w:sz="4" w:space="0" w:color="33CCCC"/>
        <w:left w:val="single" w:sz="4" w:space="0" w:color="C0C0C0"/>
        <w:bottom w:val="single" w:sz="4" w:space="0" w:color="33CCCC"/>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74">
    <w:name w:val="xl74"/>
    <w:basedOn w:val="Normal"/>
    <w:rsid w:val="00A4633A"/>
    <w:pPr>
      <w:pBdr>
        <w:top w:val="single" w:sz="4" w:space="0" w:color="33CCCC"/>
        <w:left w:val="double" w:sz="6" w:space="0" w:color="008080"/>
        <w:right w:val="single" w:sz="4" w:space="0" w:color="C0C0C0"/>
      </w:pBdr>
      <w:spacing w:before="100" w:beforeAutospacing="1" w:after="100" w:afterAutospacing="1"/>
      <w:jc w:val="center"/>
    </w:pPr>
    <w:rPr>
      <w:rFonts w:eastAsia="Arial Unicode MS"/>
      <w:sz w:val="12"/>
      <w:szCs w:val="12"/>
    </w:rPr>
  </w:style>
  <w:style w:type="paragraph" w:customStyle="1" w:styleId="xl75">
    <w:name w:val="xl75"/>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76">
    <w:name w:val="xl76"/>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77">
    <w:name w:val="xl77"/>
    <w:basedOn w:val="Normal"/>
    <w:rsid w:val="00A4633A"/>
    <w:pPr>
      <w:pBdr>
        <w:top w:val="single" w:sz="4" w:space="0" w:color="33CCCC"/>
        <w:left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78">
    <w:name w:val="xl78"/>
    <w:basedOn w:val="Normal"/>
    <w:rsid w:val="00A4633A"/>
    <w:pPr>
      <w:pBdr>
        <w:top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9">
    <w:name w:val="xl79"/>
    <w:basedOn w:val="Normal"/>
    <w:rsid w:val="00A4633A"/>
    <w:pPr>
      <w:pBdr>
        <w:top w:val="single" w:sz="4" w:space="0" w:color="33CCCC"/>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0">
    <w:name w:val="xl80"/>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1">
    <w:name w:val="xl81"/>
    <w:basedOn w:val="Normal"/>
    <w:rsid w:val="00A4633A"/>
    <w:pPr>
      <w:pBdr>
        <w:top w:val="single" w:sz="4" w:space="0" w:color="33CCCC"/>
        <w:left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2">
    <w:name w:val="xl82"/>
    <w:basedOn w:val="Normal"/>
    <w:rsid w:val="00A4633A"/>
    <w:pPr>
      <w:pBdr>
        <w:top w:val="single" w:sz="4" w:space="0" w:color="33CCCC"/>
        <w:left w:val="single" w:sz="4" w:space="0" w:color="008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3">
    <w:name w:val="xl83"/>
    <w:basedOn w:val="Normal"/>
    <w:rsid w:val="00A4633A"/>
    <w:pPr>
      <w:pBdr>
        <w:top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4">
    <w:name w:val="xl84"/>
    <w:basedOn w:val="Normal"/>
    <w:rsid w:val="00A4633A"/>
    <w:pPr>
      <w:pBdr>
        <w:top w:val="single" w:sz="4" w:space="0" w:color="33CCCC"/>
        <w:left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5">
    <w:name w:val="xl85"/>
    <w:basedOn w:val="Normal"/>
    <w:rsid w:val="00A4633A"/>
    <w:pPr>
      <w:pBdr>
        <w:top w:val="single" w:sz="4" w:space="0" w:color="000080"/>
        <w:left w:val="double" w:sz="6" w:space="0" w:color="000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6">
    <w:name w:val="xl86"/>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7">
    <w:name w:val="xl87"/>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8">
    <w:name w:val="xl88"/>
    <w:basedOn w:val="Normal"/>
    <w:rsid w:val="00A4633A"/>
    <w:pPr>
      <w:pBdr>
        <w:top w:val="single" w:sz="4" w:space="0" w:color="000080"/>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89">
    <w:name w:val="xl89"/>
    <w:basedOn w:val="Normal"/>
    <w:rsid w:val="00A4633A"/>
    <w:pPr>
      <w:pBdr>
        <w:top w:val="single" w:sz="4" w:space="0" w:color="000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0">
    <w:name w:val="xl90"/>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1">
    <w:name w:val="xl91"/>
    <w:basedOn w:val="Normal"/>
    <w:rsid w:val="00A4633A"/>
    <w:pPr>
      <w:pBdr>
        <w:top w:val="single" w:sz="4" w:space="0" w:color="000080"/>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2">
    <w:name w:val="xl92"/>
    <w:basedOn w:val="Normal"/>
    <w:rsid w:val="00A4633A"/>
    <w:pPr>
      <w:pBdr>
        <w:top w:val="single" w:sz="4" w:space="0" w:color="000080"/>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3">
    <w:name w:val="xl93"/>
    <w:basedOn w:val="Normal"/>
    <w:rsid w:val="00A4633A"/>
    <w:pPr>
      <w:pBdr>
        <w:top w:val="single" w:sz="4" w:space="0" w:color="00008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4">
    <w:name w:val="xl94"/>
    <w:basedOn w:val="Normal"/>
    <w:rsid w:val="00A4633A"/>
    <w:pPr>
      <w:pBdr>
        <w:top w:val="single" w:sz="4" w:space="0" w:color="000080"/>
        <w:left w:val="single" w:sz="4" w:space="0" w:color="C0C0C0"/>
        <w:bottom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5">
    <w:name w:val="xl95"/>
    <w:basedOn w:val="Normal"/>
    <w:rsid w:val="00A4633A"/>
    <w:pPr>
      <w:pBdr>
        <w:top w:val="single" w:sz="4" w:space="0" w:color="33CCCC"/>
        <w:left w:val="double" w:sz="6" w:space="0" w:color="000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96">
    <w:name w:val="xl96"/>
    <w:basedOn w:val="Normal"/>
    <w:rsid w:val="00A4633A"/>
    <w:pPr>
      <w:pBdr>
        <w:top w:val="single" w:sz="4" w:space="0" w:color="33CCCC"/>
        <w:left w:val="double" w:sz="6" w:space="0" w:color="00008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7">
    <w:name w:val="xl97"/>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8">
    <w:name w:val="xl98"/>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9">
    <w:name w:val="xl99"/>
    <w:basedOn w:val="Normal"/>
    <w:rsid w:val="00A4633A"/>
    <w:pPr>
      <w:pBdr>
        <w:top w:val="single" w:sz="4" w:space="0" w:color="33CCCC"/>
        <w:left w:val="single" w:sz="4" w:space="0" w:color="C0C0C0"/>
        <w:bottom w:val="single" w:sz="4" w:space="0" w:color="000080"/>
        <w:right w:val="single" w:sz="4" w:space="0" w:color="008080"/>
      </w:pBdr>
      <w:spacing w:before="100" w:beforeAutospacing="1" w:after="100" w:afterAutospacing="1"/>
      <w:jc w:val="center"/>
    </w:pPr>
    <w:rPr>
      <w:rFonts w:eastAsia="Arial Unicode MS"/>
      <w:sz w:val="12"/>
      <w:szCs w:val="12"/>
    </w:rPr>
  </w:style>
  <w:style w:type="paragraph" w:customStyle="1" w:styleId="xl100">
    <w:name w:val="xl100"/>
    <w:basedOn w:val="Normal"/>
    <w:rsid w:val="00A4633A"/>
    <w:pPr>
      <w:pBdr>
        <w:top w:val="single" w:sz="4" w:space="0" w:color="33CCCC"/>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101">
    <w:name w:val="xl101"/>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102">
    <w:name w:val="xl102"/>
    <w:basedOn w:val="Normal"/>
    <w:rsid w:val="00A4633A"/>
    <w:pPr>
      <w:pBdr>
        <w:top w:val="single" w:sz="4" w:space="0" w:color="33CCCC"/>
        <w:left w:val="single" w:sz="4" w:space="0" w:color="C0C0C0"/>
        <w:bottom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3">
    <w:name w:val="xl103"/>
    <w:basedOn w:val="Normal"/>
    <w:rsid w:val="00A4633A"/>
    <w:pPr>
      <w:pBdr>
        <w:top w:val="single" w:sz="4" w:space="0" w:color="33CCCC"/>
        <w:left w:val="single" w:sz="4" w:space="0" w:color="008080"/>
        <w:bottom w:val="single" w:sz="4"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104">
    <w:name w:val="xl104"/>
    <w:basedOn w:val="Normal"/>
    <w:rsid w:val="00A4633A"/>
    <w:pPr>
      <w:pBdr>
        <w:top w:val="single" w:sz="4" w:space="0" w:color="33CCCC"/>
        <w:bottom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5">
    <w:name w:val="xl105"/>
    <w:basedOn w:val="Normal"/>
    <w:rsid w:val="00A4633A"/>
    <w:pPr>
      <w:pBdr>
        <w:top w:val="single" w:sz="4" w:space="0" w:color="33CCCC"/>
        <w:left w:val="single" w:sz="4" w:space="0" w:color="C0C0C0"/>
        <w:bottom w:val="single" w:sz="4"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6">
    <w:name w:val="xl106"/>
    <w:basedOn w:val="Normal"/>
    <w:rsid w:val="00A4633A"/>
    <w:pPr>
      <w:pBdr>
        <w:top w:val="single" w:sz="4" w:space="0" w:color="008080"/>
        <w:left w:val="double" w:sz="6" w:space="0" w:color="008080"/>
        <w:bottom w:val="single" w:sz="4" w:space="0" w:color="C0C0C0"/>
      </w:pBdr>
      <w:shd w:val="clear" w:color="auto" w:fill="CCFFFF"/>
      <w:spacing w:before="100" w:beforeAutospacing="1" w:after="100" w:afterAutospacing="1"/>
      <w:jc w:val="left"/>
    </w:pPr>
    <w:rPr>
      <w:rFonts w:ascii="Arial Unicode MS" w:eastAsia="Arial Unicode MS" w:hAnsi="Arial Unicode MS" w:cs="Arial Unicode MS"/>
      <w:sz w:val="24"/>
    </w:rPr>
  </w:style>
  <w:style w:type="paragraph" w:customStyle="1" w:styleId="xl107">
    <w:name w:val="xl107"/>
    <w:basedOn w:val="Normal"/>
    <w:rsid w:val="00A4633A"/>
    <w:pPr>
      <w:pBdr>
        <w:top w:val="single" w:sz="4" w:space="0" w:color="33CCCC"/>
        <w:left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08">
    <w:name w:val="xl108"/>
    <w:basedOn w:val="Normal"/>
    <w:rsid w:val="00A4633A"/>
    <w:pPr>
      <w:pBdr>
        <w:top w:val="single" w:sz="4" w:space="0" w:color="33CCCC"/>
        <w:left w:val="single" w:sz="4" w:space="0" w:color="C0C0C0"/>
        <w:bottom w:val="single" w:sz="4" w:space="0" w:color="33CCCC"/>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09">
    <w:name w:val="xl109"/>
    <w:basedOn w:val="Normal"/>
    <w:rsid w:val="00A4633A"/>
    <w:pPr>
      <w:pBdr>
        <w:left w:val="single" w:sz="4" w:space="0" w:color="C0C0C0"/>
        <w:bottom w:val="single" w:sz="4" w:space="0" w:color="C0C0C0"/>
        <w:right w:val="single" w:sz="4" w:space="0" w:color="00808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0">
    <w:name w:val="xl110"/>
    <w:basedOn w:val="Normal"/>
    <w:rsid w:val="00A4633A"/>
    <w:pPr>
      <w:pBdr>
        <w:top w:val="single" w:sz="4" w:space="0" w:color="33CCCC"/>
        <w:left w:val="single" w:sz="4" w:space="0" w:color="C0C0C0"/>
        <w:bottom w:val="single" w:sz="4" w:space="0" w:color="000080"/>
        <w:right w:val="single" w:sz="4" w:space="0" w:color="008080"/>
      </w:pBdr>
      <w:shd w:val="clear" w:color="auto" w:fill="CCFFFF"/>
      <w:spacing w:before="100" w:beforeAutospacing="1" w:after="100" w:afterAutospacing="1"/>
      <w:jc w:val="center"/>
    </w:pPr>
    <w:rPr>
      <w:rFonts w:eastAsia="Arial Unicode MS"/>
      <w:sz w:val="12"/>
      <w:szCs w:val="12"/>
    </w:rPr>
  </w:style>
  <w:style w:type="paragraph" w:customStyle="1" w:styleId="xl111">
    <w:name w:val="xl111"/>
    <w:basedOn w:val="Normal"/>
    <w:rsid w:val="00A4633A"/>
    <w:pPr>
      <w:pBdr>
        <w:top w:val="single" w:sz="4" w:space="0" w:color="33CCCC"/>
        <w:bottom w:val="single" w:sz="4"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2">
    <w:name w:val="xl112"/>
    <w:basedOn w:val="Normal"/>
    <w:rsid w:val="00A4633A"/>
    <w:pPr>
      <w:pBdr>
        <w:top w:val="single" w:sz="4" w:space="0" w:color="33CCCC"/>
        <w:left w:val="single" w:sz="4" w:space="0" w:color="C0C0C0"/>
        <w:bottom w:val="single" w:sz="4"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3">
    <w:name w:val="xl113"/>
    <w:basedOn w:val="Normal"/>
    <w:rsid w:val="00A4633A"/>
    <w:pPr>
      <w:pBdr>
        <w:top w:val="single" w:sz="4" w:space="0" w:color="000080"/>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4">
    <w:name w:val="xl114"/>
    <w:basedOn w:val="Normal"/>
    <w:rsid w:val="00A4633A"/>
    <w:pPr>
      <w:pBdr>
        <w:top w:val="single" w:sz="4" w:space="0" w:color="000080"/>
        <w:left w:val="single" w:sz="4" w:space="0" w:color="C0C0C0"/>
        <w:bottom w:val="single" w:sz="4" w:space="0" w:color="C0C0C0"/>
        <w:right w:val="single" w:sz="4" w:space="0" w:color="008080"/>
      </w:pBdr>
      <w:shd w:val="clear" w:color="auto" w:fill="CCFFFF"/>
      <w:spacing w:before="100" w:beforeAutospacing="1" w:after="100" w:afterAutospacing="1"/>
      <w:jc w:val="center"/>
    </w:pPr>
    <w:rPr>
      <w:rFonts w:eastAsia="Arial Unicode MS"/>
      <w:sz w:val="12"/>
      <w:szCs w:val="12"/>
    </w:rPr>
  </w:style>
  <w:style w:type="paragraph" w:customStyle="1" w:styleId="xl115">
    <w:name w:val="xl115"/>
    <w:basedOn w:val="Normal"/>
    <w:rsid w:val="00A4633A"/>
    <w:pPr>
      <w:pBdr>
        <w:top w:val="single" w:sz="4" w:space="0" w:color="00008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6">
    <w:name w:val="xl116"/>
    <w:basedOn w:val="Normal"/>
    <w:rsid w:val="00A4633A"/>
    <w:pPr>
      <w:pBdr>
        <w:top w:val="single" w:sz="4" w:space="0" w:color="33CCCC"/>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7">
    <w:name w:val="xl117"/>
    <w:basedOn w:val="Normal"/>
    <w:rsid w:val="00A4633A"/>
    <w:pPr>
      <w:pBdr>
        <w:top w:val="single" w:sz="4" w:space="0" w:color="33CCCC"/>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8">
    <w:name w:val="xl118"/>
    <w:basedOn w:val="Normal"/>
    <w:rsid w:val="00A4633A"/>
    <w:pPr>
      <w:pBdr>
        <w:left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19">
    <w:name w:val="xl119"/>
    <w:basedOn w:val="Normal"/>
    <w:rsid w:val="00A4633A"/>
    <w:pPr>
      <w:pBdr>
        <w:top w:val="single" w:sz="4" w:space="0" w:color="000080"/>
        <w:right w:val="double" w:sz="6" w:space="0" w:color="000080"/>
      </w:pBdr>
      <w:spacing w:before="100" w:beforeAutospacing="1" w:after="100" w:afterAutospacing="1"/>
      <w:jc w:val="center"/>
    </w:pPr>
    <w:rPr>
      <w:rFonts w:eastAsia="Arial Unicode MS"/>
      <w:sz w:val="16"/>
      <w:szCs w:val="16"/>
    </w:rPr>
  </w:style>
  <w:style w:type="paragraph" w:customStyle="1" w:styleId="xl120">
    <w:name w:val="xl120"/>
    <w:basedOn w:val="Normal"/>
    <w:rsid w:val="00A4633A"/>
    <w:pPr>
      <w:pBdr>
        <w:top w:val="single" w:sz="4" w:space="0" w:color="000080"/>
        <w:left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21">
    <w:name w:val="xl121"/>
    <w:basedOn w:val="Normal"/>
    <w:rsid w:val="00A4633A"/>
    <w:pPr>
      <w:pBdr>
        <w:left w:val="single" w:sz="4" w:space="0" w:color="000080"/>
        <w:bottom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22">
    <w:name w:val="xl122"/>
    <w:basedOn w:val="Normal"/>
    <w:rsid w:val="00A4633A"/>
    <w:pPr>
      <w:pBdr>
        <w:top w:val="single" w:sz="4" w:space="0" w:color="33CCCC"/>
        <w:left w:val="single" w:sz="4" w:space="0" w:color="008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23">
    <w:name w:val="xl123"/>
    <w:basedOn w:val="Normal"/>
    <w:rsid w:val="00A4633A"/>
    <w:pPr>
      <w:pBdr>
        <w:top w:val="single" w:sz="4" w:space="0" w:color="000080"/>
        <w:left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124">
    <w:name w:val="xl124"/>
    <w:basedOn w:val="Normal"/>
    <w:rsid w:val="00A4633A"/>
    <w:pPr>
      <w:pBdr>
        <w:top w:val="single" w:sz="4" w:space="0" w:color="000080"/>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125">
    <w:name w:val="xl125"/>
    <w:basedOn w:val="Normal"/>
    <w:rsid w:val="00A4633A"/>
    <w:pPr>
      <w:pBdr>
        <w:top w:val="single" w:sz="4" w:space="0" w:color="000080"/>
        <w:left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126">
    <w:name w:val="xl126"/>
    <w:basedOn w:val="Normal"/>
    <w:rsid w:val="00A4633A"/>
    <w:pPr>
      <w:pBdr>
        <w:top w:val="single" w:sz="4" w:space="0" w:color="000080"/>
        <w:left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27">
    <w:name w:val="xl127"/>
    <w:basedOn w:val="Normal"/>
    <w:rsid w:val="00A4633A"/>
    <w:pPr>
      <w:pBdr>
        <w:top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28">
    <w:name w:val="xl128"/>
    <w:basedOn w:val="Normal"/>
    <w:rsid w:val="00A4633A"/>
    <w:pPr>
      <w:pBdr>
        <w:top w:val="single" w:sz="4" w:space="0" w:color="000080"/>
        <w:left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29">
    <w:name w:val="xl129"/>
    <w:basedOn w:val="Normal"/>
    <w:rsid w:val="00A4633A"/>
    <w:pPr>
      <w:pBdr>
        <w:top w:val="single" w:sz="4" w:space="0" w:color="000080"/>
        <w:left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0">
    <w:name w:val="xl130"/>
    <w:basedOn w:val="Normal"/>
    <w:rsid w:val="00A4633A"/>
    <w:pPr>
      <w:pBdr>
        <w:top w:val="single" w:sz="4" w:space="0" w:color="33CCCC"/>
        <w:left w:val="single" w:sz="4" w:space="0" w:color="C0C0C0"/>
        <w:bottom w:val="single" w:sz="4" w:space="0" w:color="33CCCC"/>
        <w:right w:val="single" w:sz="4" w:space="0" w:color="008080"/>
      </w:pBdr>
      <w:spacing w:before="100" w:beforeAutospacing="1" w:after="100" w:afterAutospacing="1"/>
      <w:jc w:val="center"/>
    </w:pPr>
    <w:rPr>
      <w:rFonts w:eastAsia="Arial Unicode MS"/>
      <w:sz w:val="12"/>
      <w:szCs w:val="12"/>
    </w:rPr>
  </w:style>
  <w:style w:type="paragraph" w:customStyle="1" w:styleId="xl131">
    <w:name w:val="xl131"/>
    <w:basedOn w:val="Normal"/>
    <w:rsid w:val="00A4633A"/>
    <w:pPr>
      <w:pBdr>
        <w:top w:val="single" w:sz="4" w:space="0" w:color="33CCCC"/>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132">
    <w:name w:val="xl132"/>
    <w:basedOn w:val="Normal"/>
    <w:rsid w:val="00A4633A"/>
    <w:pPr>
      <w:pBdr>
        <w:top w:val="single" w:sz="4" w:space="0" w:color="33CCCC"/>
        <w:left w:val="single" w:sz="4" w:space="0" w:color="C0C0C0"/>
        <w:bottom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3">
    <w:name w:val="xl133"/>
    <w:basedOn w:val="Normal"/>
    <w:rsid w:val="00A4633A"/>
    <w:pPr>
      <w:pBdr>
        <w:top w:val="single" w:sz="4" w:space="0" w:color="33CCCC"/>
        <w:bottom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4">
    <w:name w:val="xl134"/>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135">
    <w:name w:val="xl135"/>
    <w:basedOn w:val="Normal"/>
    <w:rsid w:val="00A4633A"/>
    <w:pPr>
      <w:pBdr>
        <w:top w:val="single" w:sz="4" w:space="0" w:color="000080"/>
        <w:left w:val="single" w:sz="4" w:space="0" w:color="000080"/>
        <w:right w:val="single" w:sz="4" w:space="0" w:color="000080"/>
      </w:pBdr>
      <w:spacing w:before="100" w:beforeAutospacing="1" w:after="100" w:afterAutospacing="1"/>
      <w:jc w:val="left"/>
    </w:pPr>
    <w:rPr>
      <w:rFonts w:ascii="Helv" w:eastAsia="Arial Unicode MS" w:hAnsi="Helv" w:cs="Arial Unicode MS"/>
      <w:b/>
      <w:bCs/>
    </w:rPr>
  </w:style>
  <w:style w:type="paragraph" w:customStyle="1" w:styleId="xl136">
    <w:name w:val="xl136"/>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137">
    <w:name w:val="xl137"/>
    <w:basedOn w:val="Normal"/>
    <w:rsid w:val="00A4633A"/>
    <w:pPr>
      <w:pBdr>
        <w:left w:val="single" w:sz="4" w:space="0" w:color="000080"/>
        <w:bottom w:val="double" w:sz="6" w:space="0" w:color="000080"/>
        <w:right w:val="single" w:sz="4" w:space="0" w:color="000080"/>
      </w:pBdr>
      <w:spacing w:before="100" w:beforeAutospacing="1" w:after="100" w:afterAutospacing="1"/>
      <w:jc w:val="left"/>
    </w:pPr>
    <w:rPr>
      <w:rFonts w:ascii="Helv" w:eastAsia="Arial Unicode MS" w:hAnsi="Helv" w:cs="Arial Unicode MS"/>
      <w:b/>
      <w:bCs/>
    </w:rPr>
  </w:style>
  <w:style w:type="paragraph" w:customStyle="1" w:styleId="xl138">
    <w:name w:val="xl138"/>
    <w:basedOn w:val="Normal"/>
    <w:rsid w:val="00A4633A"/>
    <w:pPr>
      <w:pBdr>
        <w:bottom w:val="double" w:sz="6" w:space="0" w:color="000080"/>
        <w:right w:val="double" w:sz="6" w:space="0" w:color="000080"/>
      </w:pBdr>
      <w:spacing w:before="100" w:beforeAutospacing="1" w:after="100" w:afterAutospacing="1"/>
      <w:jc w:val="left"/>
    </w:pPr>
    <w:rPr>
      <w:rFonts w:eastAsia="Arial Unicode MS"/>
      <w:sz w:val="16"/>
      <w:szCs w:val="16"/>
    </w:rPr>
  </w:style>
  <w:style w:type="paragraph" w:customStyle="1" w:styleId="xl139">
    <w:name w:val="xl139"/>
    <w:basedOn w:val="Normal"/>
    <w:rsid w:val="00A4633A"/>
    <w:pPr>
      <w:pBdr>
        <w:top w:val="double" w:sz="6" w:space="0" w:color="000080"/>
        <w:left w:val="single" w:sz="4" w:space="0" w:color="000080"/>
        <w:bottom w:val="single" w:sz="4" w:space="0" w:color="000080"/>
        <w:right w:val="single" w:sz="4" w:space="0" w:color="000080"/>
      </w:pBdr>
      <w:spacing w:before="100" w:beforeAutospacing="1" w:after="100" w:afterAutospacing="1"/>
      <w:jc w:val="center"/>
      <w:textAlignment w:val="center"/>
    </w:pPr>
    <w:rPr>
      <w:rFonts w:eastAsia="Arial Unicode MS"/>
      <w:i/>
      <w:iCs/>
      <w:color w:val="000080"/>
      <w:sz w:val="16"/>
      <w:szCs w:val="16"/>
    </w:rPr>
  </w:style>
  <w:style w:type="paragraph" w:customStyle="1" w:styleId="xl140">
    <w:name w:val="xl140"/>
    <w:basedOn w:val="Normal"/>
    <w:rsid w:val="00A4633A"/>
    <w:pPr>
      <w:pBdr>
        <w:top w:val="double" w:sz="6" w:space="0" w:color="000080"/>
        <w:bottom w:val="single" w:sz="4" w:space="0" w:color="000080"/>
        <w:right w:val="double" w:sz="6" w:space="0" w:color="000080"/>
      </w:pBdr>
      <w:spacing w:before="100" w:beforeAutospacing="1" w:after="100" w:afterAutospacing="1"/>
      <w:jc w:val="center"/>
      <w:textAlignment w:val="center"/>
    </w:pPr>
    <w:rPr>
      <w:rFonts w:eastAsia="Arial Unicode MS"/>
      <w:i/>
      <w:iCs/>
      <w:color w:val="000080"/>
      <w:sz w:val="16"/>
      <w:szCs w:val="16"/>
    </w:rPr>
  </w:style>
  <w:style w:type="paragraph" w:customStyle="1" w:styleId="xl141">
    <w:name w:val="xl141"/>
    <w:basedOn w:val="Normal"/>
    <w:rsid w:val="00A4633A"/>
    <w:pPr>
      <w:pBdr>
        <w:left w:val="single" w:sz="4" w:space="0" w:color="C0C0C0"/>
        <w:bottom w:val="double" w:sz="6"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42">
    <w:name w:val="xl142"/>
    <w:basedOn w:val="Normal"/>
    <w:rsid w:val="00A4633A"/>
    <w:pPr>
      <w:pBdr>
        <w:left w:val="double" w:sz="6"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3">
    <w:name w:val="xl143"/>
    <w:basedOn w:val="Normal"/>
    <w:rsid w:val="00A4633A"/>
    <w:pPr>
      <w:pBdr>
        <w:left w:val="double" w:sz="6" w:space="0" w:color="000080"/>
        <w:bottom w:val="single" w:sz="4" w:space="0" w:color="auto"/>
        <w:right w:val="single" w:sz="4"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4">
    <w:name w:val="xl144"/>
    <w:basedOn w:val="Normal"/>
    <w:rsid w:val="00A4633A"/>
    <w:pPr>
      <w:pBdr>
        <w:top w:val="single" w:sz="4" w:space="0" w:color="000080"/>
        <w:left w:val="double" w:sz="6"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5">
    <w:name w:val="xl145"/>
    <w:basedOn w:val="Normal"/>
    <w:rsid w:val="00A4633A"/>
    <w:pPr>
      <w:pBdr>
        <w:left w:val="double" w:sz="6" w:space="0" w:color="000080"/>
        <w:bottom w:val="double" w:sz="6" w:space="0" w:color="000080"/>
        <w:right w:val="single" w:sz="4"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6">
    <w:name w:val="xl146"/>
    <w:basedOn w:val="Normal"/>
    <w:rsid w:val="00A4633A"/>
    <w:pPr>
      <w:pBdr>
        <w:top w:val="single" w:sz="4" w:space="0" w:color="C0C0C0"/>
        <w:left w:val="single" w:sz="4" w:space="0" w:color="00808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47">
    <w:name w:val="xl147"/>
    <w:basedOn w:val="Normal"/>
    <w:rsid w:val="00A4633A"/>
    <w:pPr>
      <w:pBdr>
        <w:top w:val="single" w:sz="4" w:space="0" w:color="C0C0C0"/>
        <w:bottom w:val="single" w:sz="4"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48">
    <w:name w:val="xl148"/>
    <w:basedOn w:val="Normal"/>
    <w:rsid w:val="00A4633A"/>
    <w:pPr>
      <w:pBdr>
        <w:top w:val="single" w:sz="4" w:space="0" w:color="C0C0C0"/>
        <w:bottom w:val="single" w:sz="4" w:space="0" w:color="008080"/>
        <w:right w:val="single" w:sz="4"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49">
    <w:name w:val="xl149"/>
    <w:basedOn w:val="Normal"/>
    <w:rsid w:val="00A4633A"/>
    <w:pPr>
      <w:pBdr>
        <w:top w:val="single" w:sz="4" w:space="0" w:color="C0C0C0"/>
        <w:bottom w:val="single" w:sz="4"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0">
    <w:name w:val="xl150"/>
    <w:basedOn w:val="Normal"/>
    <w:rsid w:val="00A4633A"/>
    <w:pPr>
      <w:pBdr>
        <w:top w:val="single" w:sz="4" w:space="0" w:color="C0C0C0"/>
        <w:bottom w:val="single" w:sz="4" w:space="0" w:color="008080"/>
        <w:right w:val="single" w:sz="4"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1">
    <w:name w:val="xl151"/>
    <w:basedOn w:val="Normal"/>
    <w:rsid w:val="00A4633A"/>
    <w:pPr>
      <w:pBdr>
        <w:top w:val="double" w:sz="6" w:space="0" w:color="000080"/>
        <w:left w:val="double" w:sz="6" w:space="0" w:color="000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2">
    <w:name w:val="xl152"/>
    <w:basedOn w:val="Normal"/>
    <w:rsid w:val="00A4633A"/>
    <w:pPr>
      <w:pBdr>
        <w:top w:val="double" w:sz="6" w:space="0" w:color="000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3">
    <w:name w:val="xl153"/>
    <w:basedOn w:val="Normal"/>
    <w:rsid w:val="00A4633A"/>
    <w:pPr>
      <w:pBdr>
        <w:top w:val="double" w:sz="6" w:space="0" w:color="000080"/>
        <w:right w:val="double" w:sz="6" w:space="0" w:color="008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4">
    <w:name w:val="xl154"/>
    <w:basedOn w:val="Normal"/>
    <w:rsid w:val="00A4633A"/>
    <w:pPr>
      <w:pBdr>
        <w:left w:val="double" w:sz="6" w:space="0" w:color="000080"/>
        <w:bottom w:val="double" w:sz="6" w:space="0" w:color="000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5">
    <w:name w:val="xl155"/>
    <w:basedOn w:val="Normal"/>
    <w:rsid w:val="00A4633A"/>
    <w:pPr>
      <w:pBdr>
        <w:bottom w:val="double" w:sz="6" w:space="0" w:color="000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6">
    <w:name w:val="xl156"/>
    <w:basedOn w:val="Normal"/>
    <w:rsid w:val="00A4633A"/>
    <w:pPr>
      <w:pBdr>
        <w:bottom w:val="double" w:sz="6" w:space="0" w:color="000080"/>
        <w:right w:val="double" w:sz="6"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7">
    <w:name w:val="xl157"/>
    <w:basedOn w:val="Normal"/>
    <w:rsid w:val="00A4633A"/>
    <w:pPr>
      <w:pBdr>
        <w:top w:val="double" w:sz="6" w:space="0" w:color="008080"/>
        <w:left w:val="double" w:sz="6" w:space="0" w:color="008080"/>
        <w:bottom w:val="single" w:sz="4" w:space="0" w:color="C0C0C0"/>
      </w:pBdr>
      <w:spacing w:before="100" w:beforeAutospacing="1" w:after="100" w:afterAutospacing="1"/>
      <w:jc w:val="center"/>
    </w:pPr>
    <w:rPr>
      <w:rFonts w:eastAsia="Arial Unicode MS"/>
      <w:b/>
      <w:bCs/>
      <w:color w:val="008080"/>
      <w:sz w:val="22"/>
      <w:szCs w:val="22"/>
    </w:rPr>
  </w:style>
  <w:style w:type="paragraph" w:customStyle="1" w:styleId="xl158">
    <w:name w:val="xl158"/>
    <w:basedOn w:val="Normal"/>
    <w:rsid w:val="00A4633A"/>
    <w:pPr>
      <w:pBdr>
        <w:top w:val="double" w:sz="6" w:space="0" w:color="008080"/>
        <w:bottom w:val="single" w:sz="4" w:space="0" w:color="C0C0C0"/>
      </w:pBdr>
      <w:spacing w:before="100" w:beforeAutospacing="1" w:after="100" w:afterAutospacing="1"/>
      <w:jc w:val="left"/>
    </w:pPr>
    <w:rPr>
      <w:rFonts w:ascii="Arial Unicode MS" w:eastAsia="Arial Unicode MS" w:hAnsi="Arial Unicode MS" w:cs="Arial Unicode MS"/>
      <w:sz w:val="24"/>
    </w:rPr>
  </w:style>
  <w:style w:type="paragraph" w:customStyle="1" w:styleId="xl159">
    <w:name w:val="xl159"/>
    <w:basedOn w:val="Normal"/>
    <w:rsid w:val="00A4633A"/>
    <w:pPr>
      <w:pBdr>
        <w:top w:val="double" w:sz="6" w:space="0" w:color="008080"/>
        <w:bottom w:val="single" w:sz="4" w:space="0" w:color="C0C0C0"/>
        <w:right w:val="double" w:sz="6"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60">
    <w:name w:val="xl160"/>
    <w:basedOn w:val="Normal"/>
    <w:rsid w:val="00A4633A"/>
    <w:pPr>
      <w:pBdr>
        <w:top w:val="single" w:sz="4" w:space="0" w:color="C0C0C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1">
    <w:name w:val="xl161"/>
    <w:basedOn w:val="Normal"/>
    <w:rsid w:val="00A4633A"/>
    <w:pPr>
      <w:pBdr>
        <w:top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2">
    <w:name w:val="xl162"/>
    <w:basedOn w:val="Normal"/>
    <w:rsid w:val="00A4633A"/>
    <w:pPr>
      <w:pBdr>
        <w:top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3">
    <w:name w:val="xl163"/>
    <w:basedOn w:val="Normal"/>
    <w:rsid w:val="00A4633A"/>
    <w:pPr>
      <w:pBdr>
        <w:top w:val="single" w:sz="4" w:space="0" w:color="C0C0C0"/>
        <w:left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4">
    <w:name w:val="xl164"/>
    <w:basedOn w:val="Normal"/>
    <w:rsid w:val="00A4633A"/>
    <w:pPr>
      <w:pBdr>
        <w:top w:val="single" w:sz="4" w:space="0" w:color="C0C0C0"/>
        <w:left w:val="single" w:sz="4" w:space="0" w:color="C0C0C0"/>
        <w:bottom w:val="single" w:sz="4" w:space="0" w:color="008080"/>
        <w:right w:val="double" w:sz="6"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5">
    <w:name w:val="xl165"/>
    <w:basedOn w:val="Normal"/>
    <w:rsid w:val="00A4633A"/>
    <w:pPr>
      <w:pBdr>
        <w:top w:val="single" w:sz="4" w:space="0" w:color="C0C0C0"/>
        <w:left w:val="double" w:sz="6" w:space="0" w:color="00808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6">
    <w:name w:val="xl166"/>
    <w:basedOn w:val="Normal"/>
    <w:rsid w:val="00A4633A"/>
    <w:pPr>
      <w:pBdr>
        <w:top w:val="single" w:sz="4" w:space="0" w:color="C0C0C0"/>
        <w:left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7">
    <w:name w:val="xl167"/>
    <w:basedOn w:val="Normal"/>
    <w:rsid w:val="00A4633A"/>
    <w:pPr>
      <w:pBdr>
        <w:top w:val="single" w:sz="4" w:space="0" w:color="C0C0C0"/>
        <w:left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8">
    <w:name w:val="xl168"/>
    <w:basedOn w:val="Normal"/>
    <w:rsid w:val="00A4633A"/>
    <w:pPr>
      <w:pBdr>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69">
    <w:name w:val="xl169"/>
    <w:basedOn w:val="Normal"/>
    <w:rsid w:val="00A4633A"/>
    <w:pPr>
      <w:pBdr>
        <w:left w:val="single" w:sz="4" w:space="0" w:color="C0C0C0"/>
        <w:bottom w:val="double" w:sz="6"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70">
    <w:name w:val="xl170"/>
    <w:basedOn w:val="Normal"/>
    <w:rsid w:val="00A4633A"/>
    <w:pPr>
      <w:pBdr>
        <w:left w:val="single" w:sz="4" w:space="0" w:color="auto"/>
      </w:pBdr>
      <w:spacing w:before="100" w:beforeAutospacing="1" w:after="100" w:afterAutospacing="1"/>
      <w:jc w:val="center"/>
    </w:pPr>
    <w:rPr>
      <w:rFonts w:eastAsia="Arial Unicode MS"/>
      <w:sz w:val="16"/>
      <w:szCs w:val="16"/>
    </w:rPr>
  </w:style>
  <w:style w:type="paragraph" w:customStyle="1" w:styleId="xl171">
    <w:name w:val="xl171"/>
    <w:basedOn w:val="Normal"/>
    <w:rsid w:val="00A4633A"/>
    <w:pPr>
      <w:pBdr>
        <w:left w:val="single" w:sz="4" w:space="0" w:color="auto"/>
        <w:right w:val="double" w:sz="6" w:space="0" w:color="auto"/>
      </w:pBdr>
      <w:spacing w:before="100" w:beforeAutospacing="1" w:after="100" w:afterAutospacing="1"/>
      <w:jc w:val="center"/>
    </w:pPr>
    <w:rPr>
      <w:rFonts w:eastAsia="Arial Unicode MS"/>
      <w:sz w:val="16"/>
      <w:szCs w:val="16"/>
    </w:rPr>
  </w:style>
  <w:style w:type="paragraph" w:customStyle="1" w:styleId="xl172">
    <w:name w:val="xl172"/>
    <w:basedOn w:val="Normal"/>
    <w:rsid w:val="00A4633A"/>
    <w:pPr>
      <w:pBdr>
        <w:left w:val="double" w:sz="6" w:space="0" w:color="auto"/>
        <w:right w:val="single" w:sz="4" w:space="0" w:color="C0C0C0"/>
      </w:pBdr>
      <w:spacing w:before="100" w:beforeAutospacing="1" w:after="100" w:afterAutospacing="1"/>
      <w:jc w:val="center"/>
    </w:pPr>
    <w:rPr>
      <w:rFonts w:eastAsia="Arial Unicode MS"/>
      <w:sz w:val="12"/>
      <w:szCs w:val="12"/>
    </w:rPr>
  </w:style>
  <w:style w:type="paragraph" w:customStyle="1" w:styleId="xl173">
    <w:name w:val="xl173"/>
    <w:basedOn w:val="Normal"/>
    <w:rsid w:val="00A4633A"/>
    <w:pPr>
      <w:pBdr>
        <w:top w:val="single" w:sz="4" w:space="0" w:color="000080"/>
        <w:left w:val="double" w:sz="6" w:space="0" w:color="000080"/>
        <w:bottom w:val="single" w:sz="4" w:space="0" w:color="000080"/>
      </w:pBdr>
      <w:spacing w:before="100" w:beforeAutospacing="1" w:after="100" w:afterAutospacing="1"/>
      <w:jc w:val="left"/>
    </w:pPr>
    <w:rPr>
      <w:rFonts w:ascii="Helv" w:eastAsia="Arial Unicode MS" w:hAnsi="Helv" w:cs="Arial Unicode MS"/>
      <w:color w:val="FF0000"/>
      <w:sz w:val="24"/>
    </w:rPr>
  </w:style>
  <w:style w:type="paragraph" w:customStyle="1" w:styleId="xl174">
    <w:name w:val="xl174"/>
    <w:basedOn w:val="Normal"/>
    <w:rsid w:val="00A4633A"/>
    <w:pPr>
      <w:pBdr>
        <w:top w:val="single" w:sz="4" w:space="0" w:color="000080"/>
        <w:left w:val="single" w:sz="4" w:space="0" w:color="C0C0C0"/>
        <w:bottom w:val="single" w:sz="4" w:space="0" w:color="000080"/>
        <w:right w:val="single" w:sz="4" w:space="0" w:color="00808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5">
    <w:name w:val="xl175"/>
    <w:basedOn w:val="Normal"/>
    <w:rsid w:val="00A4633A"/>
    <w:pPr>
      <w:pBdr>
        <w:top w:val="single" w:sz="4" w:space="0" w:color="33CCCC"/>
        <w:left w:val="single" w:sz="4" w:space="0" w:color="008080"/>
        <w:right w:val="single" w:sz="4" w:space="0" w:color="C0C0C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6">
    <w:name w:val="xl176"/>
    <w:basedOn w:val="Normal"/>
    <w:rsid w:val="00A4633A"/>
    <w:pPr>
      <w:pBdr>
        <w:top w:val="single" w:sz="4" w:space="0" w:color="000080"/>
        <w:left w:val="single" w:sz="4" w:space="0" w:color="008080"/>
        <w:bottom w:val="single" w:sz="4" w:space="0" w:color="000080"/>
        <w:right w:val="single" w:sz="4" w:space="0" w:color="C0C0C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7">
    <w:name w:val="xl177"/>
    <w:basedOn w:val="Normal"/>
    <w:rsid w:val="00A4633A"/>
    <w:pPr>
      <w:pBdr>
        <w:left w:val="single" w:sz="4" w:space="0" w:color="C0C0C0"/>
        <w:bottom w:val="single" w:sz="4" w:space="0" w:color="C0C0C0"/>
        <w:right w:val="single" w:sz="4" w:space="0" w:color="00808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Principal-enum1">
    <w:name w:val="Principal - enum1"/>
    <w:basedOn w:val="Principal-Puce1"/>
    <w:rsid w:val="00A4633A"/>
    <w:pPr>
      <w:numPr>
        <w:numId w:val="0"/>
      </w:numPr>
      <w:tabs>
        <w:tab w:val="num" w:pos="1003"/>
      </w:tabs>
      <w:ind w:left="1003" w:hanging="360"/>
      <w:jc w:val="left"/>
    </w:pPr>
    <w:rPr>
      <w:color w:val="FF0000"/>
    </w:rPr>
  </w:style>
  <w:style w:type="paragraph" w:customStyle="1" w:styleId="Principal-Puce3">
    <w:name w:val="Principal - Puce3"/>
    <w:basedOn w:val="Principal-Puce2"/>
    <w:rsid w:val="00A4633A"/>
    <w:pPr>
      <w:tabs>
        <w:tab w:val="num" w:pos="1363"/>
      </w:tabs>
      <w:spacing w:before="0" w:after="0"/>
      <w:ind w:left="1361"/>
      <w:jc w:val="left"/>
    </w:pPr>
  </w:style>
  <w:style w:type="character" w:customStyle="1" w:styleId="Principal-Puce1Car1">
    <w:name w:val="Principal - Puce1 Car1"/>
    <w:basedOn w:val="ListepucesCar"/>
    <w:rsid w:val="00A4633A"/>
    <w:rPr>
      <w:rFonts w:ascii="Verdana" w:hAnsi="Verdana"/>
      <w:szCs w:val="24"/>
    </w:rPr>
  </w:style>
  <w:style w:type="character" w:customStyle="1" w:styleId="Principal-enum1Car">
    <w:name w:val="Principal - enum1 Car"/>
    <w:rsid w:val="00A4633A"/>
    <w:rPr>
      <w:rFonts w:ascii="Verdana" w:hAnsi="Verdana"/>
      <w:color w:val="FF0000"/>
      <w:szCs w:val="24"/>
    </w:rPr>
  </w:style>
  <w:style w:type="paragraph" w:customStyle="1" w:styleId="Titre5-1">
    <w:name w:val="Titre 5-1"/>
    <w:basedOn w:val="Titre5"/>
    <w:rsid w:val="00A4633A"/>
    <w:pPr>
      <w:ind w:left="1418"/>
    </w:pPr>
    <w:rPr>
      <w:i w:val="0"/>
    </w:rPr>
  </w:style>
  <w:style w:type="character" w:customStyle="1" w:styleId="Principal-Puce3Car">
    <w:name w:val="Principal - Puce3 Car"/>
    <w:basedOn w:val="Principal-Puce2Car"/>
    <w:rsid w:val="00A4633A"/>
    <w:rPr>
      <w:rFonts w:ascii="Verdana" w:hAnsi="Verdana"/>
      <w:szCs w:val="24"/>
    </w:rPr>
  </w:style>
  <w:style w:type="paragraph" w:customStyle="1" w:styleId="Principal-Puce4">
    <w:name w:val="Principal - Puce4"/>
    <w:basedOn w:val="Principal-Puce3"/>
    <w:rsid w:val="00A4633A"/>
    <w:pPr>
      <w:tabs>
        <w:tab w:val="clear" w:pos="1363"/>
        <w:tab w:val="num" w:pos="2160"/>
      </w:tabs>
      <w:ind w:left="2160" w:hanging="360"/>
    </w:pPr>
  </w:style>
  <w:style w:type="character" w:customStyle="1" w:styleId="Titre5Car">
    <w:name w:val="Titre 5 Car"/>
    <w:aliases w:val="H5 Car"/>
    <w:rsid w:val="003F1386"/>
    <w:rPr>
      <w:i/>
      <w:iCs/>
      <w:szCs w:val="26"/>
    </w:rPr>
  </w:style>
  <w:style w:type="character" w:customStyle="1" w:styleId="Titre5-1Car">
    <w:name w:val="Titre 5-1 Car"/>
    <w:rsid w:val="00A4633A"/>
    <w:rPr>
      <w:rFonts w:ascii="Verdana" w:hAnsi="Verdana" w:cs="Arial"/>
      <w:b/>
      <w:i/>
      <w:iCs/>
      <w:szCs w:val="26"/>
      <w:u w:val="single"/>
    </w:rPr>
  </w:style>
  <w:style w:type="character" w:customStyle="1" w:styleId="Principal-Puce4Car">
    <w:name w:val="Principal - Puce4 Car"/>
    <w:basedOn w:val="Principal-Puce3Car"/>
    <w:rsid w:val="00A4633A"/>
    <w:rPr>
      <w:rFonts w:ascii="Verdana" w:hAnsi="Verdana"/>
      <w:szCs w:val="24"/>
    </w:rPr>
  </w:style>
  <w:style w:type="paragraph" w:customStyle="1" w:styleId="Principal-Rponse">
    <w:name w:val="Principal - Réponse"/>
    <w:basedOn w:val="Principal"/>
    <w:rsid w:val="00A4633A"/>
    <w:pPr>
      <w:spacing w:before="120"/>
      <w:jc w:val="left"/>
    </w:pPr>
    <w:rPr>
      <w:color w:val="300DFF"/>
      <w:szCs w:val="24"/>
    </w:rPr>
  </w:style>
  <w:style w:type="character" w:customStyle="1" w:styleId="Titre3Car">
    <w:name w:val="Titre 3 Car"/>
    <w:aliases w:val="H3 Car,h3 Car,3rd level Car,T3 Car,Deuxième sous-titre Car,Section Car,numéroté  1.1.1 Car,Titre 3 sans num Car,3 Car,TITRE 3 Car,Point Car,12 Gras Car,c Car"/>
    <w:rsid w:val="006D7F4E"/>
    <w:rPr>
      <w:rFonts w:cs="Helvetica-Bold"/>
      <w:bCs/>
    </w:rPr>
  </w:style>
  <w:style w:type="paragraph" w:customStyle="1" w:styleId="Principal-Lgende">
    <w:name w:val="Principal - Légende"/>
    <w:basedOn w:val="Principal"/>
    <w:rsid w:val="00A4633A"/>
    <w:pPr>
      <w:spacing w:before="120"/>
      <w:jc w:val="center"/>
    </w:pPr>
    <w:rPr>
      <w:szCs w:val="24"/>
    </w:rPr>
  </w:style>
  <w:style w:type="character" w:customStyle="1" w:styleId="Principal-RponseCar">
    <w:name w:val="Principal - Réponse Car"/>
    <w:rsid w:val="00A4633A"/>
    <w:rPr>
      <w:rFonts w:ascii="Verdana" w:hAnsi="Verdana"/>
      <w:color w:val="300DFF"/>
      <w:szCs w:val="24"/>
    </w:rPr>
  </w:style>
  <w:style w:type="paragraph" w:customStyle="1" w:styleId="enum2">
    <w:name w:val="enum2"/>
    <w:basedOn w:val="Normal"/>
    <w:rsid w:val="00A4633A"/>
    <w:pPr>
      <w:tabs>
        <w:tab w:val="num" w:pos="1080"/>
      </w:tabs>
      <w:spacing w:before="0" w:after="0"/>
      <w:ind w:left="1080" w:hanging="360"/>
    </w:pPr>
    <w:rPr>
      <w:rFonts w:eastAsia="Calibri"/>
      <w:szCs w:val="22"/>
      <w:lang w:eastAsia="en-US"/>
    </w:rPr>
  </w:style>
  <w:style w:type="character" w:customStyle="1" w:styleId="Principal-LgendeCar">
    <w:name w:val="Principal - Légende Car"/>
    <w:rsid w:val="00A4633A"/>
    <w:rPr>
      <w:rFonts w:ascii="Verdana" w:hAnsi="Verdana"/>
      <w:sz w:val="18"/>
      <w:szCs w:val="24"/>
    </w:rPr>
  </w:style>
  <w:style w:type="character" w:customStyle="1" w:styleId="enum2Car">
    <w:name w:val="enum2 Car"/>
    <w:rsid w:val="00A4633A"/>
    <w:rPr>
      <w:rFonts w:ascii="Calibri" w:eastAsia="Calibri" w:hAnsi="Calibri"/>
      <w:color w:val="FF0000"/>
      <w:sz w:val="22"/>
      <w:szCs w:val="22"/>
      <w:lang w:eastAsia="en-US"/>
    </w:rPr>
  </w:style>
  <w:style w:type="paragraph" w:customStyle="1" w:styleId="Style1">
    <w:name w:val="Style1"/>
    <w:basedOn w:val="Normal"/>
    <w:rsid w:val="007B1B4D"/>
    <w:pPr>
      <w:spacing w:before="150" w:after="0"/>
      <w:ind w:left="150" w:right="150"/>
      <w:jc w:val="left"/>
    </w:pPr>
    <w:rPr>
      <w:color w:val="000000"/>
    </w:rPr>
  </w:style>
  <w:style w:type="paragraph" w:customStyle="1" w:styleId="spip">
    <w:name w:val="spip"/>
    <w:basedOn w:val="Normal"/>
    <w:rsid w:val="00A4633A"/>
    <w:pPr>
      <w:spacing w:before="100" w:beforeAutospacing="1" w:after="100" w:afterAutospacing="1"/>
      <w:jc w:val="left"/>
    </w:pPr>
    <w:rPr>
      <w:rFonts w:ascii="Times New Roman" w:hAnsi="Times New Roman"/>
      <w:sz w:val="24"/>
    </w:rPr>
  </w:style>
  <w:style w:type="paragraph" w:customStyle="1" w:styleId="Principal-Schma">
    <w:name w:val="Principal - Schéma"/>
    <w:basedOn w:val="Principal"/>
    <w:rsid w:val="00A4633A"/>
    <w:pPr>
      <w:spacing w:before="120" w:after="240"/>
      <w:jc w:val="center"/>
    </w:pPr>
    <w:rPr>
      <w:szCs w:val="24"/>
    </w:rPr>
  </w:style>
  <w:style w:type="paragraph" w:customStyle="1" w:styleId="Default">
    <w:name w:val="Default"/>
    <w:rsid w:val="00A4633A"/>
    <w:pPr>
      <w:autoSpaceDE w:val="0"/>
      <w:autoSpaceDN w:val="0"/>
      <w:adjustRightInd w:val="0"/>
      <w:spacing w:before="60"/>
      <w:ind w:left="1321" w:hanging="397"/>
    </w:pPr>
    <w:rPr>
      <w:rFonts w:ascii="Futura Light" w:hAnsi="Futura Light" w:cs="Futura Light"/>
      <w:color w:val="000000"/>
      <w:sz w:val="24"/>
      <w:szCs w:val="24"/>
    </w:rPr>
  </w:style>
  <w:style w:type="character" w:customStyle="1" w:styleId="Principal-SchmaCar">
    <w:name w:val="Principal - Schéma Car"/>
    <w:rsid w:val="00A4633A"/>
    <w:rPr>
      <w:rFonts w:ascii="Verdana" w:hAnsi="Verdana"/>
      <w:szCs w:val="24"/>
    </w:rPr>
  </w:style>
  <w:style w:type="paragraph" w:customStyle="1" w:styleId="Tableau">
    <w:name w:val="Tableau"/>
    <w:basedOn w:val="Normal"/>
    <w:rsid w:val="00A4633A"/>
    <w:pPr>
      <w:spacing w:before="0" w:after="0" w:line="360" w:lineRule="auto"/>
      <w:jc w:val="left"/>
    </w:pPr>
    <w:rPr>
      <w:rFonts w:ascii="Futura Light" w:hAnsi="Futura Light"/>
      <w:bCs/>
      <w:sz w:val="24"/>
    </w:rPr>
  </w:style>
  <w:style w:type="paragraph" w:customStyle="1" w:styleId="Titre4-bis">
    <w:name w:val="Titre 4 - bis"/>
    <w:basedOn w:val="Titre3"/>
    <w:rsid w:val="0053626F"/>
    <w:pPr>
      <w:numPr>
        <w:ilvl w:val="0"/>
        <w:numId w:val="0"/>
      </w:numPr>
      <w:ind w:left="1080" w:hanging="1008"/>
      <w:outlineLvl w:val="3"/>
    </w:pPr>
    <w:rPr>
      <w:sz w:val="22"/>
      <w:szCs w:val="22"/>
      <w:u w:val="single"/>
    </w:rPr>
  </w:style>
  <w:style w:type="character" w:customStyle="1" w:styleId="Principal-P1Car1">
    <w:name w:val="Principal - P1 Car1"/>
    <w:rsid w:val="00A4633A"/>
    <w:rPr>
      <w:rFonts w:ascii="Verdana" w:hAnsi="Verdana"/>
      <w:sz w:val="22"/>
      <w:szCs w:val="22"/>
    </w:rPr>
  </w:style>
  <w:style w:type="character" w:customStyle="1" w:styleId="Principal-P1tableauCar">
    <w:name w:val="Principal - P1 tableau Car"/>
    <w:basedOn w:val="Principal-P1Car1"/>
    <w:rsid w:val="00A4633A"/>
    <w:rPr>
      <w:rFonts w:ascii="Verdana" w:hAnsi="Verdana"/>
      <w:sz w:val="22"/>
      <w:szCs w:val="22"/>
    </w:rPr>
  </w:style>
  <w:style w:type="paragraph" w:customStyle="1" w:styleId="Principal-Puce10">
    <w:name w:val="Principal - Puce 1"/>
    <w:basedOn w:val="Normal"/>
    <w:rsid w:val="00A4633A"/>
    <w:pPr>
      <w:spacing w:before="20" w:after="20"/>
      <w:ind w:left="714" w:hanging="357"/>
    </w:pPr>
  </w:style>
  <w:style w:type="paragraph" w:customStyle="1" w:styleId="Principal-RA">
    <w:name w:val="Principal - RA"/>
    <w:basedOn w:val="Principal-Puce2"/>
    <w:rsid w:val="00A4633A"/>
    <w:pPr>
      <w:numPr>
        <w:numId w:val="0"/>
      </w:numPr>
      <w:ind w:left="709"/>
      <w:jc w:val="left"/>
    </w:pPr>
    <w:rPr>
      <w:i/>
    </w:rPr>
  </w:style>
  <w:style w:type="paragraph" w:customStyle="1" w:styleId="Principal-RA-Puce1">
    <w:name w:val="Principal - RA - Puce1"/>
    <w:basedOn w:val="Principal-Puce1"/>
    <w:rsid w:val="00A4633A"/>
    <w:pPr>
      <w:numPr>
        <w:numId w:val="0"/>
      </w:numPr>
      <w:tabs>
        <w:tab w:val="num" w:pos="1080"/>
      </w:tabs>
      <w:ind w:left="1080" w:hanging="360"/>
      <w:jc w:val="left"/>
    </w:pPr>
    <w:rPr>
      <w:i/>
    </w:rPr>
  </w:style>
  <w:style w:type="paragraph" w:customStyle="1" w:styleId="puce20">
    <w:name w:val="puce2"/>
    <w:basedOn w:val="Normal"/>
    <w:autoRedefine/>
    <w:rsid w:val="00A4633A"/>
    <w:pPr>
      <w:spacing w:before="120" w:after="0"/>
      <w:ind w:left="284" w:right="23"/>
    </w:pPr>
    <w:rPr>
      <w:rFonts w:ascii="Comic Sans MS" w:eastAsia="SimSun" w:hAnsi="Comic Sans MS"/>
      <w:lang w:eastAsia="zh-CN"/>
    </w:rPr>
  </w:style>
  <w:style w:type="paragraph" w:customStyle="1" w:styleId="s">
    <w:name w:val="s"/>
    <w:basedOn w:val="Normal"/>
    <w:rsid w:val="00A4633A"/>
    <w:pPr>
      <w:tabs>
        <w:tab w:val="left" w:pos="2410"/>
      </w:tabs>
      <w:spacing w:before="115" w:after="0"/>
      <w:ind w:left="2410" w:hanging="360"/>
      <w:jc w:val="left"/>
    </w:pPr>
    <w:rPr>
      <w:rFonts w:ascii="Times New Roman" w:hAnsi="Times New Roman"/>
      <w:lang w:eastAsia="en-US"/>
    </w:rPr>
  </w:style>
  <w:style w:type="paragraph" w:styleId="Textedebulles">
    <w:name w:val="Balloon Text"/>
    <w:basedOn w:val="Normal"/>
    <w:semiHidden/>
    <w:unhideWhenUsed/>
    <w:rsid w:val="00A4633A"/>
    <w:pPr>
      <w:spacing w:before="0" w:after="0"/>
    </w:pPr>
    <w:rPr>
      <w:rFonts w:ascii="Tahoma" w:hAnsi="Tahoma" w:cs="Tahoma"/>
      <w:sz w:val="16"/>
      <w:szCs w:val="16"/>
    </w:rPr>
  </w:style>
  <w:style w:type="character" w:customStyle="1" w:styleId="TextedebullesCar">
    <w:name w:val="Texte de bulles Car"/>
    <w:semiHidden/>
    <w:rsid w:val="00A4633A"/>
    <w:rPr>
      <w:rFonts w:ascii="Tahoma" w:hAnsi="Tahoma" w:cs="Tahoma"/>
      <w:sz w:val="16"/>
      <w:szCs w:val="16"/>
    </w:rPr>
  </w:style>
  <w:style w:type="paragraph" w:customStyle="1" w:styleId="Titre4-1">
    <w:name w:val="Titre 4-1"/>
    <w:basedOn w:val="Titre3"/>
    <w:rsid w:val="00A4633A"/>
    <w:pPr>
      <w:numPr>
        <w:ilvl w:val="0"/>
        <w:numId w:val="0"/>
      </w:numPr>
      <w:tabs>
        <w:tab w:val="num" w:pos="1800"/>
      </w:tabs>
      <w:spacing w:before="480"/>
      <w:ind w:left="1497" w:hanging="646"/>
    </w:pPr>
  </w:style>
  <w:style w:type="paragraph" w:customStyle="1" w:styleId="Principal-P3">
    <w:name w:val="Principal - P3"/>
    <w:basedOn w:val="Principal-P2"/>
    <w:rsid w:val="00F85BC0"/>
    <w:pPr>
      <w:numPr>
        <w:numId w:val="0"/>
      </w:numPr>
      <w:tabs>
        <w:tab w:val="num" w:pos="993"/>
      </w:tabs>
      <w:ind w:left="993" w:hanging="284"/>
    </w:pPr>
  </w:style>
  <w:style w:type="character" w:customStyle="1" w:styleId="PieddepageCar">
    <w:name w:val="Pied de page Car"/>
    <w:uiPriority w:val="99"/>
    <w:rsid w:val="00A4633A"/>
    <w:rPr>
      <w:rFonts w:ascii="Arial Narrow" w:hAnsi="Arial Narrow"/>
      <w:sz w:val="18"/>
      <w:szCs w:val="24"/>
    </w:rPr>
  </w:style>
  <w:style w:type="table" w:styleId="Grilledutableau">
    <w:name w:val="Table Grid"/>
    <w:basedOn w:val="TableauNormal"/>
    <w:uiPriority w:val="59"/>
    <w:rsid w:val="0084777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re1Car">
    <w:name w:val="Titre 1 Car"/>
    <w:link w:val="Titre1"/>
    <w:rsid w:val="003F1386"/>
    <w:rPr>
      <w:rFonts w:ascii="Arial" w:hAnsi="Arial"/>
      <w:b/>
      <w:bCs/>
      <w:caps/>
      <w:color w:val="1F497D"/>
      <w:kern w:val="28"/>
      <w:sz w:val="32"/>
      <w:szCs w:val="32"/>
      <w:lang w:eastAsia="x-none"/>
    </w:rPr>
  </w:style>
  <w:style w:type="character" w:customStyle="1" w:styleId="NotedebasdepageCar">
    <w:name w:val="Note de bas de page Car"/>
    <w:link w:val="Notedebasdepage"/>
    <w:semiHidden/>
    <w:rsid w:val="00BC5B6B"/>
    <w:rPr>
      <w:rFonts w:ascii="Verdana" w:hAnsi="Verdana" w:cs="Arial"/>
      <w:sz w:val="16"/>
      <w:lang w:eastAsia="en-US"/>
    </w:rPr>
  </w:style>
  <w:style w:type="paragraph" w:customStyle="1" w:styleId="Illustrationtableau">
    <w:name w:val="Illustration (tableau)"/>
    <w:basedOn w:val="Normal"/>
    <w:rsid w:val="005E51DE"/>
    <w:pPr>
      <w:spacing w:before="120" w:after="240"/>
      <w:jc w:val="center"/>
    </w:pPr>
    <w:rPr>
      <w:rFonts w:ascii="Verdana" w:hAnsi="Verdana"/>
    </w:rPr>
  </w:style>
  <w:style w:type="paragraph" w:customStyle="1" w:styleId="Parrponse">
    <w:name w:val="Par_réponse"/>
    <w:basedOn w:val="En-tte"/>
    <w:rsid w:val="008E1104"/>
    <w:pPr>
      <w:tabs>
        <w:tab w:val="clear" w:pos="4536"/>
        <w:tab w:val="clear" w:pos="9072"/>
        <w:tab w:val="center" w:pos="4819"/>
        <w:tab w:val="right" w:pos="9071"/>
      </w:tabs>
      <w:spacing w:after="0"/>
      <w:jc w:val="left"/>
    </w:pPr>
    <w:rPr>
      <w:rFonts w:ascii="Arial" w:hAnsi="Arial"/>
      <w:b w:val="0"/>
      <w:bCs w:val="0"/>
      <w:snapToGrid w:val="0"/>
    </w:rPr>
  </w:style>
  <w:style w:type="paragraph" w:customStyle="1" w:styleId="ParrponsePuce1">
    <w:name w:val="Par_réponse Puce 1"/>
    <w:basedOn w:val="Parrponse"/>
    <w:rsid w:val="001C5ED2"/>
    <w:pPr>
      <w:numPr>
        <w:numId w:val="5"/>
      </w:numPr>
      <w:tabs>
        <w:tab w:val="clear" w:pos="4819"/>
        <w:tab w:val="left" w:pos="375"/>
      </w:tabs>
    </w:pPr>
  </w:style>
  <w:style w:type="paragraph" w:customStyle="1" w:styleId="ParrponsePuce2">
    <w:name w:val="Par_réponse Puce 2"/>
    <w:basedOn w:val="ParrponsePuce1"/>
    <w:rsid w:val="00ED72DD"/>
    <w:pPr>
      <w:numPr>
        <w:ilvl w:val="1"/>
      </w:numPr>
      <w:tabs>
        <w:tab w:val="left" w:pos="1015"/>
      </w:tabs>
      <w:ind w:left="1015"/>
    </w:pPr>
  </w:style>
  <w:style w:type="paragraph" w:customStyle="1" w:styleId="Paragraphe">
    <w:name w:val="Paragraphe"/>
    <w:basedOn w:val="Normal"/>
    <w:rsid w:val="00620954"/>
    <w:pPr>
      <w:spacing w:before="240" w:after="0"/>
      <w:ind w:left="567" w:firstLine="1134"/>
    </w:pPr>
    <w:rPr>
      <w:rFonts w:ascii="Times New Roman" w:hAnsi="Times New Roman"/>
      <w:b/>
      <w:bCs/>
      <w:i/>
      <w:iCs/>
      <w:sz w:val="24"/>
    </w:rPr>
  </w:style>
  <w:style w:type="paragraph" w:styleId="Paragraphedeliste">
    <w:name w:val="List Paragraph"/>
    <w:basedOn w:val="Normal"/>
    <w:uiPriority w:val="34"/>
    <w:qFormat/>
    <w:rsid w:val="00E90076"/>
    <w:pPr>
      <w:contextualSpacing/>
      <w:jc w:val="left"/>
    </w:pPr>
    <w:rPr>
      <w:sz w:val="18"/>
      <w:szCs w:val="18"/>
    </w:rPr>
  </w:style>
  <w:style w:type="paragraph" w:customStyle="1" w:styleId="titre40">
    <w:name w:val="titre4"/>
    <w:basedOn w:val="Titre3"/>
    <w:rsid w:val="00C00ECA"/>
    <w:pPr>
      <w:ind w:left="992" w:hanging="992"/>
      <w:outlineLvl w:val="3"/>
    </w:pPr>
  </w:style>
  <w:style w:type="paragraph" w:customStyle="1" w:styleId="Enumr4">
    <w:name w:val="Enuméré4"/>
    <w:basedOn w:val="Normal"/>
    <w:rsid w:val="00BD42E9"/>
    <w:pPr>
      <w:widowControl w:val="0"/>
      <w:numPr>
        <w:numId w:val="7"/>
      </w:numPr>
      <w:tabs>
        <w:tab w:val="clear" w:pos="360"/>
      </w:tabs>
      <w:spacing w:before="0" w:after="40"/>
      <w:ind w:left="2552"/>
      <w:jc w:val="left"/>
    </w:pPr>
    <w:rPr>
      <w:rFonts w:ascii="Times New Roman" w:hAnsi="Times New Roman"/>
    </w:rPr>
  </w:style>
  <w:style w:type="paragraph" w:customStyle="1" w:styleId="Corps">
    <w:name w:val="Corps"/>
    <w:basedOn w:val="Normal"/>
    <w:link w:val="CorpsCar"/>
    <w:qFormat/>
    <w:rsid w:val="00A938E8"/>
    <w:rPr>
      <w:sz w:val="24"/>
      <w:szCs w:val="24"/>
    </w:rPr>
  </w:style>
  <w:style w:type="character" w:customStyle="1" w:styleId="TextebrutCar">
    <w:name w:val="Texte brut Car"/>
    <w:link w:val="Textebrut"/>
    <w:uiPriority w:val="99"/>
    <w:rsid w:val="00D0334D"/>
    <w:rPr>
      <w:rFonts w:ascii="Courier New" w:hAnsi="Courier New" w:cs="Courier New"/>
    </w:rPr>
  </w:style>
  <w:style w:type="paragraph" w:customStyle="1" w:styleId="PrincipalP3">
    <w:name w:val="Principal P3"/>
    <w:basedOn w:val="Principal-P2"/>
    <w:link w:val="PrincipalP3Car"/>
    <w:rsid w:val="0053626F"/>
    <w:pPr>
      <w:numPr>
        <w:ilvl w:val="2"/>
      </w:numPr>
    </w:pPr>
  </w:style>
  <w:style w:type="paragraph" w:customStyle="1" w:styleId="Corpslettre">
    <w:name w:val="Corps lettre"/>
    <w:basedOn w:val="Normal"/>
    <w:link w:val="CorpslettreCar"/>
    <w:rsid w:val="00283365"/>
    <w:pPr>
      <w:tabs>
        <w:tab w:val="left" w:pos="5670"/>
      </w:tabs>
      <w:spacing w:before="80" w:after="80"/>
      <w:jc w:val="left"/>
    </w:pPr>
    <w:rPr>
      <w:rFonts w:ascii="Trebuchet MS" w:hAnsi="Trebuchet MS" w:cs="Times New Roman"/>
      <w:sz w:val="22"/>
      <w:lang w:val="x-none" w:eastAsia="x-none"/>
    </w:rPr>
  </w:style>
  <w:style w:type="character" w:customStyle="1" w:styleId="Listepuces2Car1">
    <w:name w:val="Liste à puces 2 Car1"/>
    <w:link w:val="Listepuces2"/>
    <w:rsid w:val="0053626F"/>
    <w:rPr>
      <w:rFonts w:ascii="Arial" w:hAnsi="Arial"/>
      <w:b/>
      <w:bCs/>
      <w:lang w:val="x-none" w:eastAsia="x-none"/>
    </w:rPr>
  </w:style>
  <w:style w:type="character" w:customStyle="1" w:styleId="Principal-P2Car1">
    <w:name w:val="Principal - P2 Car1"/>
    <w:link w:val="Principal-P2"/>
    <w:rsid w:val="0053626F"/>
    <w:rPr>
      <w:rFonts w:ascii="Arial" w:hAnsi="Arial"/>
      <w:sz w:val="24"/>
      <w:szCs w:val="24"/>
      <w:lang w:val="x-none" w:eastAsia="x-none"/>
    </w:rPr>
  </w:style>
  <w:style w:type="character" w:customStyle="1" w:styleId="PrincipalP3Car">
    <w:name w:val="Principal P3 Car"/>
    <w:basedOn w:val="Principal-P2Car1"/>
    <w:link w:val="PrincipalP3"/>
    <w:rsid w:val="0053626F"/>
    <w:rPr>
      <w:rFonts w:ascii="Arial" w:hAnsi="Arial"/>
      <w:sz w:val="24"/>
      <w:szCs w:val="24"/>
      <w:lang w:val="x-none" w:eastAsia="x-none"/>
    </w:rPr>
  </w:style>
  <w:style w:type="character" w:customStyle="1" w:styleId="CorpslettreCar">
    <w:name w:val="Corps lettre Car"/>
    <w:link w:val="Corpslettre"/>
    <w:rsid w:val="00283365"/>
    <w:rPr>
      <w:rFonts w:ascii="Trebuchet MS" w:hAnsi="Trebuchet MS"/>
      <w:sz w:val="22"/>
      <w:lang w:val="x-none" w:eastAsia="x-none"/>
    </w:rPr>
  </w:style>
  <w:style w:type="paragraph" w:customStyle="1" w:styleId="Lettre-Enumr">
    <w:name w:val="Lettre - Enuméré"/>
    <w:basedOn w:val="Normal"/>
    <w:rsid w:val="00283365"/>
    <w:pPr>
      <w:numPr>
        <w:numId w:val="8"/>
      </w:numPr>
      <w:tabs>
        <w:tab w:val="left" w:pos="709"/>
        <w:tab w:val="left" w:pos="6663"/>
      </w:tabs>
      <w:spacing w:before="0" w:after="0"/>
      <w:jc w:val="left"/>
    </w:pPr>
    <w:rPr>
      <w:rFonts w:ascii="Trebuchet MS" w:hAnsi="Trebuchet MS" w:cs="Times New Roman"/>
      <w:sz w:val="22"/>
      <w:szCs w:val="22"/>
      <w:lang w:val="x-none" w:eastAsia="x-none"/>
    </w:rPr>
  </w:style>
  <w:style w:type="paragraph" w:customStyle="1" w:styleId="CorpsCCTP">
    <w:name w:val="Corps_CCTP"/>
    <w:basedOn w:val="Normal"/>
    <w:link w:val="CorpsCCTPCar"/>
    <w:rsid w:val="007461D7"/>
    <w:pPr>
      <w:spacing w:before="40" w:after="0"/>
    </w:pPr>
    <w:rPr>
      <w:rFonts w:cs="Times New Roman"/>
      <w:i/>
      <w:iCs/>
      <w:color w:val="808080"/>
      <w:sz w:val="16"/>
      <w:szCs w:val="16"/>
      <w:lang w:val="x-none" w:eastAsia="x-none"/>
    </w:rPr>
  </w:style>
  <w:style w:type="paragraph" w:customStyle="1" w:styleId="Corpssuivi">
    <w:name w:val="Corps suivi"/>
    <w:basedOn w:val="Corpssuivant"/>
    <w:link w:val="CorpssuiviCar"/>
    <w:rsid w:val="00945538"/>
    <w:pPr>
      <w:keepNext/>
    </w:pPr>
  </w:style>
  <w:style w:type="character" w:customStyle="1" w:styleId="CorpsCCTPCar">
    <w:name w:val="Corps_CCTP Car"/>
    <w:link w:val="CorpsCCTP"/>
    <w:rsid w:val="007461D7"/>
    <w:rPr>
      <w:rFonts w:ascii="Arial" w:hAnsi="Arial" w:cs="Arial"/>
      <w:i/>
      <w:iCs/>
      <w:color w:val="808080"/>
      <w:sz w:val="16"/>
      <w:szCs w:val="16"/>
    </w:rPr>
  </w:style>
  <w:style w:type="paragraph" w:customStyle="1" w:styleId="Corpssuivant">
    <w:name w:val="Corps suivant"/>
    <w:basedOn w:val="Normal"/>
    <w:link w:val="CorpssuivantCar"/>
    <w:rsid w:val="002959E5"/>
    <w:pPr>
      <w:spacing w:before="120"/>
    </w:pPr>
    <w:rPr>
      <w:rFonts w:cs="Times New Roman"/>
      <w:lang w:val="x-none" w:eastAsia="x-none"/>
    </w:rPr>
  </w:style>
  <w:style w:type="character" w:customStyle="1" w:styleId="CorpsCar">
    <w:name w:val="Corps Car"/>
    <w:link w:val="Corps"/>
    <w:rsid w:val="00A938E8"/>
    <w:rPr>
      <w:rFonts w:ascii="Arial" w:hAnsi="Arial" w:cs="Arial"/>
      <w:sz w:val="24"/>
      <w:szCs w:val="24"/>
    </w:rPr>
  </w:style>
  <w:style w:type="character" w:customStyle="1" w:styleId="CorpssuiviCar">
    <w:name w:val="Corps suivi Car"/>
    <w:link w:val="Corpssuivi"/>
    <w:rsid w:val="00945538"/>
    <w:rPr>
      <w:rFonts w:ascii="Arial" w:hAnsi="Arial"/>
      <w:lang w:val="x-none" w:eastAsia="x-none"/>
    </w:rPr>
  </w:style>
  <w:style w:type="paragraph" w:customStyle="1" w:styleId="Puce1">
    <w:name w:val="Puce 1"/>
    <w:link w:val="Puce1Car"/>
    <w:rsid w:val="001246CB"/>
    <w:pPr>
      <w:numPr>
        <w:ilvl w:val="3"/>
        <w:numId w:val="9"/>
      </w:numPr>
      <w:tabs>
        <w:tab w:val="left" w:pos="851"/>
      </w:tabs>
      <w:spacing w:after="40"/>
      <w:ind w:left="851" w:hanging="284"/>
    </w:pPr>
    <w:rPr>
      <w:rFonts w:ascii="Arial" w:hAnsi="Arial" w:cs="Arial"/>
      <w:iCs/>
    </w:rPr>
  </w:style>
  <w:style w:type="character" w:customStyle="1" w:styleId="CorpssuivantCar">
    <w:name w:val="Corps suivant Car"/>
    <w:link w:val="Corpssuivant"/>
    <w:rsid w:val="002959E5"/>
    <w:rPr>
      <w:rFonts w:ascii="Arial" w:hAnsi="Arial" w:cs="Arial"/>
      <w:lang w:eastAsia="x-none"/>
    </w:rPr>
  </w:style>
  <w:style w:type="paragraph" w:customStyle="1" w:styleId="Puce1CCTP">
    <w:name w:val="Puce 1 CCTP"/>
    <w:basedOn w:val="CorpsCCTP"/>
    <w:link w:val="Puce1CCTPCar"/>
    <w:rsid w:val="007461D7"/>
    <w:pPr>
      <w:numPr>
        <w:numId w:val="10"/>
      </w:numPr>
      <w:tabs>
        <w:tab w:val="left" w:pos="142"/>
      </w:tabs>
      <w:spacing w:before="20"/>
      <w:ind w:left="142" w:hanging="142"/>
    </w:pPr>
  </w:style>
  <w:style w:type="character" w:customStyle="1" w:styleId="Puce1Car">
    <w:name w:val="Puce 1 Car"/>
    <w:link w:val="Puce1"/>
    <w:rsid w:val="001246CB"/>
    <w:rPr>
      <w:rFonts w:ascii="Arial" w:hAnsi="Arial" w:cs="Arial"/>
      <w:iCs/>
    </w:rPr>
  </w:style>
  <w:style w:type="paragraph" w:customStyle="1" w:styleId="Puce2CCTP">
    <w:name w:val="Puce 2 CCTP"/>
    <w:basedOn w:val="Puce1CCTP"/>
    <w:link w:val="Puce2CCTPCar"/>
    <w:rsid w:val="005D6B0E"/>
    <w:pPr>
      <w:numPr>
        <w:ilvl w:val="4"/>
        <w:numId w:val="9"/>
      </w:numPr>
      <w:tabs>
        <w:tab w:val="clear" w:pos="142"/>
        <w:tab w:val="left" w:pos="284"/>
      </w:tabs>
      <w:overflowPunct w:val="0"/>
      <w:autoSpaceDE w:val="0"/>
      <w:autoSpaceDN w:val="0"/>
      <w:adjustRightInd w:val="0"/>
      <w:spacing w:after="50"/>
      <w:ind w:left="284" w:hanging="142"/>
      <w:textAlignment w:val="baseline"/>
    </w:pPr>
  </w:style>
  <w:style w:type="character" w:customStyle="1" w:styleId="Puce1CCTPCar">
    <w:name w:val="Puce 1 CCTP Car"/>
    <w:link w:val="Puce1CCTP"/>
    <w:rsid w:val="007461D7"/>
    <w:rPr>
      <w:rFonts w:ascii="Arial" w:hAnsi="Arial"/>
      <w:i/>
      <w:iCs/>
      <w:color w:val="808080"/>
      <w:sz w:val="16"/>
      <w:szCs w:val="16"/>
      <w:lang w:val="x-none" w:eastAsia="x-none"/>
    </w:rPr>
  </w:style>
  <w:style w:type="paragraph" w:styleId="Citation">
    <w:name w:val="Quote"/>
    <w:basedOn w:val="Normal"/>
    <w:next w:val="Normal"/>
    <w:link w:val="CitationCar"/>
    <w:uiPriority w:val="29"/>
    <w:rsid w:val="009C4EF9"/>
    <w:rPr>
      <w:rFonts w:cs="Times New Roman"/>
      <w:i/>
      <w:iCs/>
      <w:color w:val="000000"/>
      <w:u w:val="single"/>
      <w:lang w:val="x-none" w:eastAsia="x-none"/>
    </w:rPr>
  </w:style>
  <w:style w:type="character" w:customStyle="1" w:styleId="Puce2CCTPCar">
    <w:name w:val="Puce 2 CCTP Car"/>
    <w:link w:val="Puce2CCTP"/>
    <w:rsid w:val="005D6B0E"/>
    <w:rPr>
      <w:rFonts w:ascii="Arial" w:hAnsi="Arial"/>
      <w:i/>
      <w:iCs/>
      <w:color w:val="808080"/>
      <w:sz w:val="16"/>
      <w:szCs w:val="16"/>
      <w:lang w:val="x-none" w:eastAsia="x-none"/>
    </w:rPr>
  </w:style>
  <w:style w:type="character" w:customStyle="1" w:styleId="CitationCar">
    <w:name w:val="Citation Car"/>
    <w:link w:val="Citation"/>
    <w:uiPriority w:val="29"/>
    <w:rsid w:val="009C4EF9"/>
    <w:rPr>
      <w:rFonts w:ascii="Arial" w:hAnsi="Arial" w:cs="Arial"/>
      <w:i/>
      <w:iCs/>
      <w:color w:val="000000"/>
      <w:u w:val="single"/>
    </w:rPr>
  </w:style>
  <w:style w:type="paragraph" w:customStyle="1" w:styleId="Puce2">
    <w:name w:val="Puce 2"/>
    <w:basedOn w:val="Normal"/>
    <w:link w:val="Puce2Car"/>
    <w:rsid w:val="00A62016"/>
    <w:pPr>
      <w:numPr>
        <w:numId w:val="11"/>
      </w:numPr>
      <w:tabs>
        <w:tab w:val="left" w:pos="1137"/>
      </w:tabs>
      <w:ind w:left="1137"/>
      <w:jc w:val="left"/>
    </w:pPr>
    <w:rPr>
      <w:rFonts w:cs="Times New Roman"/>
      <w:lang w:val="x-none" w:eastAsia="x-none"/>
    </w:rPr>
  </w:style>
  <w:style w:type="paragraph" w:customStyle="1" w:styleId="STitre">
    <w:name w:val="S_Titre"/>
    <w:basedOn w:val="StyleHeading3LeftLeft0cmFirstline0cmAfter6pt"/>
    <w:qFormat/>
    <w:rsid w:val="00526FF4"/>
    <w:rPr>
      <w:sz w:val="24"/>
      <w:szCs w:val="24"/>
    </w:rPr>
  </w:style>
  <w:style w:type="character" w:customStyle="1" w:styleId="Puce2Car">
    <w:name w:val="Puce 2 Car"/>
    <w:link w:val="Puce2"/>
    <w:rsid w:val="00A62016"/>
    <w:rPr>
      <w:rFonts w:ascii="Arial" w:hAnsi="Arial"/>
      <w:lang w:val="x-none" w:eastAsia="x-none"/>
    </w:rPr>
  </w:style>
  <w:style w:type="paragraph" w:customStyle="1" w:styleId="Enumr">
    <w:name w:val="Enuméré"/>
    <w:basedOn w:val="Normal"/>
    <w:link w:val="EnumrCar"/>
    <w:qFormat/>
    <w:rsid w:val="00A56CEB"/>
    <w:pPr>
      <w:keepNext/>
      <w:numPr>
        <w:ilvl w:val="1"/>
        <w:numId w:val="12"/>
      </w:numPr>
      <w:tabs>
        <w:tab w:val="left" w:pos="993"/>
      </w:tabs>
      <w:spacing w:before="80" w:after="0"/>
    </w:pPr>
    <w:rPr>
      <w:sz w:val="24"/>
      <w:szCs w:val="24"/>
    </w:rPr>
  </w:style>
  <w:style w:type="paragraph" w:customStyle="1" w:styleId="Enumr2">
    <w:name w:val="Enuméré 2"/>
    <w:basedOn w:val="Enumr"/>
    <w:link w:val="Enumr2Car"/>
    <w:qFormat/>
    <w:rsid w:val="00BC10E5"/>
    <w:pPr>
      <w:numPr>
        <w:ilvl w:val="2"/>
      </w:numPr>
      <w:tabs>
        <w:tab w:val="left" w:pos="1418"/>
      </w:tabs>
      <w:spacing w:before="120"/>
      <w:ind w:left="1418"/>
    </w:pPr>
  </w:style>
  <w:style w:type="character" w:customStyle="1" w:styleId="EnumrCar">
    <w:name w:val="Enuméré Car"/>
    <w:link w:val="Enumr"/>
    <w:rsid w:val="00A56CEB"/>
    <w:rPr>
      <w:rFonts w:ascii="Arial" w:hAnsi="Arial" w:cs="Arial"/>
      <w:sz w:val="24"/>
      <w:szCs w:val="24"/>
    </w:rPr>
  </w:style>
  <w:style w:type="paragraph" w:customStyle="1" w:styleId="Corps1">
    <w:name w:val="Corps1"/>
    <w:basedOn w:val="Corps"/>
    <w:link w:val="Corps1Car"/>
    <w:qFormat/>
    <w:rsid w:val="00A938E8"/>
    <w:pPr>
      <w:ind w:left="284"/>
    </w:pPr>
  </w:style>
  <w:style w:type="paragraph" w:customStyle="1" w:styleId="Corps2">
    <w:name w:val="Corps2"/>
    <w:basedOn w:val="Corps1"/>
    <w:link w:val="Corps2Car"/>
    <w:qFormat/>
    <w:rsid w:val="002031C5"/>
    <w:pPr>
      <w:keepNext/>
      <w:ind w:left="938"/>
    </w:pPr>
  </w:style>
  <w:style w:type="character" w:customStyle="1" w:styleId="Corps1Car">
    <w:name w:val="Corps1 Car"/>
    <w:basedOn w:val="CorpsCar"/>
    <w:link w:val="Corps1"/>
    <w:rsid w:val="00A938E8"/>
    <w:rPr>
      <w:rFonts w:ascii="Arial" w:hAnsi="Arial" w:cs="Arial"/>
      <w:sz w:val="24"/>
      <w:szCs w:val="24"/>
    </w:rPr>
  </w:style>
  <w:style w:type="paragraph" w:customStyle="1" w:styleId="Corps3">
    <w:name w:val="Corps3"/>
    <w:basedOn w:val="Corps2"/>
    <w:link w:val="Corps3Car"/>
    <w:qFormat/>
    <w:rsid w:val="00953CD9"/>
    <w:pPr>
      <w:keepNext w:val="0"/>
      <w:widowControl w:val="0"/>
      <w:ind w:left="1418"/>
    </w:pPr>
  </w:style>
  <w:style w:type="character" w:customStyle="1" w:styleId="Corps2Car">
    <w:name w:val="Corps2 Car"/>
    <w:basedOn w:val="Corps1Car"/>
    <w:link w:val="Corps2"/>
    <w:rsid w:val="002031C5"/>
    <w:rPr>
      <w:rFonts w:ascii="Arial" w:hAnsi="Arial" w:cs="Arial"/>
      <w:sz w:val="24"/>
      <w:szCs w:val="24"/>
    </w:rPr>
  </w:style>
  <w:style w:type="paragraph" w:customStyle="1" w:styleId="Corps4">
    <w:name w:val="Corps4"/>
    <w:basedOn w:val="Corps3"/>
    <w:link w:val="Corps4Car"/>
    <w:rsid w:val="006D3D66"/>
    <w:pPr>
      <w:ind w:left="1843"/>
    </w:pPr>
  </w:style>
  <w:style w:type="character" w:customStyle="1" w:styleId="Corps3Car">
    <w:name w:val="Corps3 Car"/>
    <w:basedOn w:val="Corps2Car"/>
    <w:link w:val="Corps3"/>
    <w:rsid w:val="00953CD9"/>
    <w:rPr>
      <w:rFonts w:ascii="Arial" w:hAnsi="Arial" w:cs="Arial"/>
      <w:sz w:val="24"/>
      <w:szCs w:val="24"/>
    </w:rPr>
  </w:style>
  <w:style w:type="character" w:customStyle="1" w:styleId="CorpsdetexteCar">
    <w:name w:val="Corps de texte Car"/>
    <w:link w:val="Corpsdetexte"/>
    <w:semiHidden/>
    <w:rsid w:val="00150525"/>
    <w:rPr>
      <w:rFonts w:ascii="Arial" w:hAnsi="Arial" w:cs="Arial"/>
      <w:b/>
      <w:bCs/>
      <w:u w:val="single"/>
    </w:rPr>
  </w:style>
  <w:style w:type="character" w:customStyle="1" w:styleId="Corps4Car">
    <w:name w:val="Corps4 Car"/>
    <w:basedOn w:val="Corps3Car"/>
    <w:link w:val="Corps4"/>
    <w:rsid w:val="006D3D66"/>
    <w:rPr>
      <w:rFonts w:ascii="Arial" w:hAnsi="Arial" w:cs="Arial"/>
      <w:sz w:val="24"/>
      <w:szCs w:val="24"/>
    </w:rPr>
  </w:style>
  <w:style w:type="paragraph" w:customStyle="1" w:styleId="Normallettre">
    <w:name w:val="Normal lettre"/>
    <w:basedOn w:val="Normal"/>
    <w:link w:val="NormallettreCar"/>
    <w:rsid w:val="008B71B6"/>
    <w:pPr>
      <w:tabs>
        <w:tab w:val="left" w:pos="5670"/>
      </w:tabs>
      <w:spacing w:before="0" w:after="80"/>
      <w:jc w:val="left"/>
    </w:pPr>
    <w:rPr>
      <w:rFonts w:ascii="Verdana" w:hAnsi="Verdana" w:cs="Times New Roman"/>
      <w:sz w:val="22"/>
      <w:szCs w:val="22"/>
    </w:rPr>
  </w:style>
  <w:style w:type="character" w:customStyle="1" w:styleId="NormallettreCar">
    <w:name w:val="Normal lettre Car"/>
    <w:link w:val="Normallettre"/>
    <w:rsid w:val="008B71B6"/>
    <w:rPr>
      <w:rFonts w:ascii="Verdana" w:hAnsi="Verdana"/>
      <w:sz w:val="22"/>
      <w:szCs w:val="22"/>
    </w:rPr>
  </w:style>
  <w:style w:type="character" w:customStyle="1" w:styleId="Enumr2Car">
    <w:name w:val="Enuméré 2 Car"/>
    <w:basedOn w:val="EnumrCar"/>
    <w:link w:val="Enumr2"/>
    <w:rsid w:val="00BC10E5"/>
    <w:rPr>
      <w:rFonts w:ascii="Arial" w:hAnsi="Arial" w:cs="Arial"/>
      <w:sz w:val="24"/>
      <w:szCs w:val="24"/>
    </w:rPr>
  </w:style>
  <w:style w:type="paragraph" w:customStyle="1" w:styleId="GaucheCorps">
    <w:name w:val="Gauche Corps"/>
    <w:basedOn w:val="Normal"/>
    <w:link w:val="GaucheCorpsCar"/>
    <w:rsid w:val="0072020D"/>
    <w:pPr>
      <w:spacing w:before="20" w:after="20"/>
      <w:ind w:left="-40"/>
      <w:contextualSpacing/>
      <w:jc w:val="left"/>
    </w:pPr>
    <w:rPr>
      <w:rFonts w:cs="Times New Roman"/>
      <w:i/>
      <w:iCs/>
      <w:color w:val="808080"/>
      <w:sz w:val="16"/>
      <w:szCs w:val="16"/>
      <w:lang w:eastAsia="x-none"/>
    </w:rPr>
  </w:style>
  <w:style w:type="character" w:customStyle="1" w:styleId="GaucheCorpsCar">
    <w:name w:val="Gauche Corps Car"/>
    <w:link w:val="GaucheCorps"/>
    <w:rsid w:val="0072020D"/>
    <w:rPr>
      <w:rFonts w:ascii="Arial" w:hAnsi="Arial"/>
      <w:i/>
      <w:iCs/>
      <w:color w:val="808080"/>
      <w:sz w:val="16"/>
      <w:szCs w:val="16"/>
      <w:lang w:eastAsia="x-none"/>
    </w:rPr>
  </w:style>
  <w:style w:type="paragraph" w:customStyle="1" w:styleId="Legende">
    <w:name w:val="Legende"/>
    <w:basedOn w:val="Corps2"/>
    <w:link w:val="LegendeCar"/>
    <w:rsid w:val="00ED2702"/>
    <w:pPr>
      <w:jc w:val="center"/>
    </w:pPr>
    <w:rPr>
      <w:i/>
      <w:sz w:val="22"/>
      <w:szCs w:val="22"/>
    </w:rPr>
  </w:style>
  <w:style w:type="paragraph" w:customStyle="1" w:styleId="DroitP1">
    <w:name w:val="Droit P1"/>
    <w:rsid w:val="006433F0"/>
    <w:pPr>
      <w:tabs>
        <w:tab w:val="left" w:pos="317"/>
        <w:tab w:val="num" w:pos="360"/>
      </w:tabs>
      <w:spacing w:after="20"/>
      <w:ind w:left="317" w:hanging="142"/>
    </w:pPr>
    <w:rPr>
      <w:rFonts w:ascii="Arial" w:hAnsi="Arial"/>
      <w:sz w:val="18"/>
    </w:rPr>
  </w:style>
  <w:style w:type="character" w:customStyle="1" w:styleId="LegendeCar">
    <w:name w:val="Legende Car"/>
    <w:link w:val="Legende"/>
    <w:rsid w:val="00ED2702"/>
    <w:rPr>
      <w:rFonts w:ascii="Arial" w:hAnsi="Arial" w:cs="Arial"/>
      <w:i/>
      <w:sz w:val="22"/>
      <w:szCs w:val="22"/>
    </w:rPr>
  </w:style>
  <w:style w:type="paragraph" w:customStyle="1" w:styleId="DroitCorps">
    <w:name w:val="Droit Corps"/>
    <w:basedOn w:val="Corps"/>
    <w:link w:val="DroitCorpsCar"/>
    <w:rsid w:val="00855702"/>
    <w:pPr>
      <w:tabs>
        <w:tab w:val="left" w:pos="2268"/>
        <w:tab w:val="left" w:pos="2835"/>
      </w:tabs>
      <w:overflowPunct w:val="0"/>
      <w:autoSpaceDE w:val="0"/>
      <w:autoSpaceDN w:val="0"/>
      <w:adjustRightInd w:val="0"/>
      <w:spacing w:after="50"/>
      <w:textAlignment w:val="baseline"/>
    </w:pPr>
    <w:rPr>
      <w:rFonts w:cs="Times New Roman"/>
      <w:bCs/>
      <w:sz w:val="18"/>
      <w:szCs w:val="18"/>
      <w:lang w:val="x-none" w:eastAsia="x-none"/>
    </w:rPr>
  </w:style>
  <w:style w:type="character" w:customStyle="1" w:styleId="DroitCorpsCar">
    <w:name w:val="Droit Corps Car"/>
    <w:link w:val="DroitCorps"/>
    <w:rsid w:val="00855702"/>
    <w:rPr>
      <w:rFonts w:ascii="Arial" w:hAnsi="Arial"/>
      <w:bCs/>
      <w:sz w:val="18"/>
      <w:szCs w:val="18"/>
      <w:lang w:val="x-none" w:eastAsia="x-none"/>
    </w:rPr>
  </w:style>
  <w:style w:type="paragraph" w:customStyle="1" w:styleId="DroitP2">
    <w:name w:val="Droit P2"/>
    <w:basedOn w:val="DroitP1"/>
    <w:rsid w:val="00BD610C"/>
    <w:pPr>
      <w:numPr>
        <w:ilvl w:val="1"/>
      </w:numPr>
      <w:tabs>
        <w:tab w:val="clear" w:pos="317"/>
        <w:tab w:val="num" w:pos="360"/>
        <w:tab w:val="left" w:pos="714"/>
      </w:tabs>
      <w:ind w:left="714" w:hanging="196"/>
    </w:pPr>
  </w:style>
  <w:style w:type="paragraph" w:customStyle="1" w:styleId="Photo">
    <w:name w:val="Photo"/>
    <w:basedOn w:val="Corps1"/>
    <w:link w:val="PhotoCar"/>
    <w:qFormat/>
    <w:rsid w:val="00483AF5"/>
    <w:pPr>
      <w:spacing w:after="180"/>
      <w:ind w:left="0"/>
      <w:jc w:val="center"/>
    </w:pPr>
  </w:style>
  <w:style w:type="paragraph" w:customStyle="1" w:styleId="Photolgende">
    <w:name w:val="Photo légende"/>
    <w:basedOn w:val="Corps2"/>
    <w:link w:val="PhotolgendeCar"/>
    <w:qFormat/>
    <w:rsid w:val="00993E21"/>
    <w:pPr>
      <w:keepNext w:val="0"/>
      <w:spacing w:after="240"/>
      <w:ind w:left="0"/>
      <w:jc w:val="center"/>
    </w:pPr>
    <w:rPr>
      <w:i/>
      <w:sz w:val="20"/>
      <w:szCs w:val="20"/>
    </w:rPr>
  </w:style>
  <w:style w:type="character" w:customStyle="1" w:styleId="PhotoCar">
    <w:name w:val="Photo Car"/>
    <w:basedOn w:val="Corps2Car"/>
    <w:link w:val="Photo"/>
    <w:rsid w:val="00483AF5"/>
    <w:rPr>
      <w:rFonts w:ascii="Arial" w:hAnsi="Arial" w:cs="Arial"/>
      <w:sz w:val="24"/>
      <w:szCs w:val="24"/>
    </w:rPr>
  </w:style>
  <w:style w:type="character" w:customStyle="1" w:styleId="PhotolgendeCar">
    <w:name w:val="Photo légende Car"/>
    <w:basedOn w:val="Corps2Car"/>
    <w:link w:val="Photolgende"/>
    <w:rsid w:val="00993E21"/>
    <w:rPr>
      <w:rFonts w:ascii="Arial" w:hAnsi="Arial" w:cs="Arial"/>
      <w:i/>
      <w:sz w:val="24"/>
      <w:szCs w:val="24"/>
    </w:rPr>
  </w:style>
  <w:style w:type="paragraph" w:customStyle="1" w:styleId="Enumr3">
    <w:name w:val="Enuméré 3"/>
    <w:basedOn w:val="Enumr2"/>
    <w:link w:val="Enumr3Car"/>
    <w:qFormat/>
    <w:rsid w:val="00EC64D0"/>
    <w:pPr>
      <w:numPr>
        <w:ilvl w:val="3"/>
      </w:numPr>
      <w:tabs>
        <w:tab w:val="left" w:pos="1985"/>
      </w:tabs>
      <w:ind w:left="1985"/>
    </w:pPr>
  </w:style>
  <w:style w:type="character" w:customStyle="1" w:styleId="Enumr3Car">
    <w:name w:val="Enuméré 3 Car"/>
    <w:basedOn w:val="Enumr2Car"/>
    <w:link w:val="Enumr3"/>
    <w:rsid w:val="00EC64D0"/>
    <w:rPr>
      <w:rFonts w:ascii="Arial" w:hAnsi="Arial" w:cs="Arial"/>
      <w:sz w:val="24"/>
      <w:szCs w:val="24"/>
    </w:rPr>
  </w:style>
  <w:style w:type="paragraph" w:customStyle="1" w:styleId="Style2">
    <w:name w:val="Style2"/>
    <w:basedOn w:val="Corps2"/>
    <w:link w:val="Style2Car"/>
    <w:qFormat/>
    <w:rsid w:val="00B02AF0"/>
    <w:pPr>
      <w:ind w:left="284"/>
    </w:pPr>
    <w:rPr>
      <w:i/>
      <w:color w:val="1F497D" w:themeColor="text2"/>
      <w:sz w:val="22"/>
      <w:szCs w:val="22"/>
    </w:rPr>
  </w:style>
  <w:style w:type="paragraph" w:customStyle="1" w:styleId="Style3">
    <w:name w:val="Style3"/>
    <w:basedOn w:val="Style2"/>
    <w:link w:val="Style3Car"/>
    <w:qFormat/>
    <w:rsid w:val="00F97EE1"/>
    <w:pPr>
      <w:ind w:left="0"/>
    </w:pPr>
  </w:style>
  <w:style w:type="character" w:customStyle="1" w:styleId="Style2Car">
    <w:name w:val="Style2 Car"/>
    <w:basedOn w:val="Corps2Car"/>
    <w:link w:val="Style2"/>
    <w:rsid w:val="00B02AF0"/>
    <w:rPr>
      <w:rFonts w:ascii="Arial" w:hAnsi="Arial" w:cs="Arial"/>
      <w:i/>
      <w:color w:val="1F497D" w:themeColor="text2"/>
      <w:sz w:val="22"/>
      <w:szCs w:val="22"/>
    </w:rPr>
  </w:style>
  <w:style w:type="character" w:customStyle="1" w:styleId="Style3Car">
    <w:name w:val="Style3 Car"/>
    <w:basedOn w:val="Style2Car"/>
    <w:link w:val="Style3"/>
    <w:rsid w:val="00F97EE1"/>
    <w:rPr>
      <w:rFonts w:ascii="Arial" w:hAnsi="Arial" w:cs="Arial"/>
      <w:i/>
      <w:color w:val="1F497D" w:themeColor="text2"/>
      <w:sz w:val="22"/>
      <w:szCs w:val="22"/>
    </w:rPr>
  </w:style>
  <w:style w:type="paragraph" w:customStyle="1" w:styleId="Photosuivie">
    <w:name w:val="Photo suivie"/>
    <w:basedOn w:val="Photo"/>
    <w:next w:val="Photolgende"/>
    <w:link w:val="PhotosuivieCar"/>
    <w:qFormat/>
    <w:rsid w:val="00483AF5"/>
    <w:pPr>
      <w:keepNext/>
      <w:spacing w:before="120" w:after="60"/>
    </w:pPr>
  </w:style>
  <w:style w:type="character" w:customStyle="1" w:styleId="PhotosuivieCar">
    <w:name w:val="Photo suivie Car"/>
    <w:basedOn w:val="PhotoCar"/>
    <w:link w:val="Photosuivie"/>
    <w:rsid w:val="00483AF5"/>
    <w:rPr>
      <w:rFonts w:ascii="Arial" w:hAnsi="Arial" w:cs="Arial"/>
      <w:sz w:val="24"/>
      <w:szCs w:val="24"/>
    </w:rPr>
  </w:style>
  <w:style w:type="character" w:customStyle="1" w:styleId="a-color-base">
    <w:name w:val="a-color-base"/>
    <w:basedOn w:val="Policepardfaut"/>
    <w:rsid w:val="00C50DFB"/>
  </w:style>
  <w:style w:type="paragraph" w:customStyle="1" w:styleId="Figuresuivie">
    <w:name w:val="Figure suivie"/>
    <w:basedOn w:val="Normal"/>
    <w:next w:val="Lgende"/>
    <w:link w:val="FiguresuivieCar"/>
    <w:rsid w:val="00073027"/>
    <w:pPr>
      <w:keepNext/>
      <w:widowControl w:val="0"/>
      <w:tabs>
        <w:tab w:val="left" w:pos="3600"/>
        <w:tab w:val="left" w:pos="3960"/>
      </w:tabs>
      <w:spacing w:before="240"/>
      <w:jc w:val="left"/>
    </w:pPr>
    <w:rPr>
      <w:rFonts w:cs="Times New Roman"/>
    </w:rPr>
  </w:style>
  <w:style w:type="character" w:customStyle="1" w:styleId="FiguresuivieCar">
    <w:name w:val="Figure suivie Car"/>
    <w:basedOn w:val="Policepardfaut"/>
    <w:link w:val="Figuresuivie"/>
    <w:rsid w:val="00073027"/>
    <w:rPr>
      <w:rFonts w:ascii="Arial" w:hAnsi="Arial"/>
    </w:rPr>
  </w:style>
  <w:style w:type="paragraph" w:customStyle="1" w:styleId="CarCarCarCarCarCarCarCarCarCarCar">
    <w:name w:val="Car Car Car Car Car Car Car Car Car Car Car"/>
    <w:basedOn w:val="Normal"/>
    <w:semiHidden/>
    <w:rsid w:val="003F0F67"/>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0">
    <w:name w:val="Car Car Car Car Car Car Car Car Car Car Car"/>
    <w:basedOn w:val="Normal"/>
    <w:semiHidden/>
    <w:rsid w:val="00E90076"/>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1">
    <w:name w:val="Car Car Car Car Car Car Car Car Car Car Car"/>
    <w:basedOn w:val="Normal"/>
    <w:semiHidden/>
    <w:rsid w:val="00191C9E"/>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2">
    <w:name w:val="Car Car Car Car Car Car Car Car Car Car Car"/>
    <w:basedOn w:val="Normal"/>
    <w:semiHidden/>
    <w:rsid w:val="00A73C1F"/>
    <w:pPr>
      <w:spacing w:before="0" w:after="160" w:line="240" w:lineRule="exact"/>
      <w:ind w:left="539" w:firstLine="578"/>
      <w:jc w:val="left"/>
    </w:pPr>
    <w:rPr>
      <w:rFonts w:ascii="Verdana" w:hAnsi="Verdana" w:cs="Times New Roman"/>
      <w:lang w:val="en-US" w:eastAsia="en-US"/>
    </w:rPr>
  </w:style>
  <w:style w:type="paragraph" w:customStyle="1" w:styleId="C1HBullet">
    <w:name w:val="C1H Bullet"/>
    <w:basedOn w:val="Corpsdetexte"/>
    <w:rsid w:val="00877C35"/>
    <w:pPr>
      <w:keepNext/>
      <w:numPr>
        <w:numId w:val="13"/>
      </w:numPr>
      <w:tabs>
        <w:tab w:val="clear" w:pos="720"/>
        <w:tab w:val="left" w:pos="357"/>
      </w:tabs>
      <w:spacing w:before="100" w:after="120"/>
      <w:ind w:left="714" w:hanging="357"/>
      <w:jc w:val="left"/>
    </w:pPr>
    <w:rPr>
      <w:rFonts w:cs="Times New Roman"/>
      <w:b w:val="0"/>
      <w:bCs w:val="0"/>
      <w:u w:val="none"/>
      <w:lang w:eastAsia="en-US"/>
    </w:rPr>
  </w:style>
  <w:style w:type="character" w:customStyle="1" w:styleId="FiguresCar">
    <w:name w:val="Figures Car"/>
    <w:link w:val="Figures"/>
    <w:rsid w:val="00877C35"/>
    <w:rPr>
      <w:rFonts w:cs="Arial"/>
      <w:lang w:eastAsia="en-US"/>
    </w:rPr>
  </w:style>
  <w:style w:type="paragraph" w:customStyle="1" w:styleId="Style10">
    <w:name w:val="Style 1"/>
    <w:basedOn w:val="Style2"/>
    <w:link w:val="Style1Car"/>
    <w:qFormat/>
    <w:rsid w:val="00730C41"/>
    <w:pPr>
      <w:ind w:left="0"/>
    </w:pPr>
  </w:style>
  <w:style w:type="character" w:customStyle="1" w:styleId="Style1Car">
    <w:name w:val="Style 1 Car"/>
    <w:basedOn w:val="Style2Car"/>
    <w:link w:val="Style10"/>
    <w:rsid w:val="00730C41"/>
    <w:rPr>
      <w:rFonts w:ascii="Arial" w:hAnsi="Arial" w:cs="Arial"/>
      <w:i/>
      <w:color w:val="1F497D" w:themeColor="text2"/>
      <w:sz w:val="22"/>
      <w:szCs w:val="22"/>
    </w:rPr>
  </w:style>
  <w:style w:type="paragraph" w:customStyle="1" w:styleId="Remarque">
    <w:name w:val="Remarque"/>
    <w:basedOn w:val="Corps"/>
    <w:link w:val="RemarqueCar"/>
    <w:qFormat/>
    <w:rsid w:val="00A77796"/>
    <w:pPr>
      <w:spacing w:after="240"/>
    </w:pPr>
  </w:style>
  <w:style w:type="character" w:customStyle="1" w:styleId="RemarqueCar">
    <w:name w:val="Remarque Car"/>
    <w:basedOn w:val="CorpsCar"/>
    <w:link w:val="Remarque"/>
    <w:rsid w:val="00A77796"/>
    <w:rPr>
      <w:rFonts w:ascii="Arial" w:hAnsi="Arial" w:cs="Arial"/>
      <w:sz w:val="24"/>
      <w:szCs w:val="24"/>
    </w:rPr>
  </w:style>
  <w:style w:type="table" w:customStyle="1" w:styleId="Grilledutableau1">
    <w:name w:val="Grille du tableau1"/>
    <w:basedOn w:val="TableauNormal"/>
    <w:next w:val="Grilledutableau"/>
    <w:uiPriority w:val="59"/>
    <w:rsid w:val="0075286D"/>
    <w:rPr>
      <w:rFonts w:ascii="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ous-titreCar">
    <w:name w:val="Sous-titre Car"/>
    <w:basedOn w:val="Policepardfaut"/>
    <w:link w:val="Sous-titre"/>
    <w:rsid w:val="008F2F38"/>
    <w:rPr>
      <w:rFonts w:ascii="Arial" w:hAnsi="Arial" w:cs="Arial"/>
      <w:sz w:val="24"/>
    </w:rPr>
  </w:style>
  <w:style w:type="paragraph" w:customStyle="1" w:styleId="Enumr-nombre">
    <w:name w:val="Enuméré - nombre"/>
    <w:basedOn w:val="Corps"/>
    <w:link w:val="Enumr-nombreCar"/>
    <w:qFormat/>
    <w:rsid w:val="002139EB"/>
    <w:pPr>
      <w:keepNext/>
      <w:numPr>
        <w:numId w:val="16"/>
      </w:numPr>
      <w:ind w:left="1077" w:hanging="357"/>
    </w:pPr>
    <w:rPr>
      <w:lang w:eastAsia="x-none"/>
    </w:rPr>
  </w:style>
  <w:style w:type="character" w:customStyle="1" w:styleId="Enumr-nombreCar">
    <w:name w:val="Enuméré - nombre Car"/>
    <w:basedOn w:val="CorpsCar"/>
    <w:link w:val="Enumr-nombre"/>
    <w:rsid w:val="002139EB"/>
    <w:rPr>
      <w:rFonts w:ascii="Arial" w:hAnsi="Arial" w:cs="Arial"/>
      <w:sz w:val="24"/>
      <w:szCs w:val="24"/>
      <w:lang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lsdException w:name="heading 6" w:semiHidden="0" w:unhideWhenUsed="0"/>
    <w:lsdException w:name="heading 7" w:semiHidden="0" w:unhideWhenUsed="0"/>
    <w:lsdException w:name="heading 8" w:semiHidden="0" w:unhideWhenUsed="0"/>
    <w:lsdException w:name="heading 9"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lsdException w:name="annotation reference" w:uiPriority="99"/>
    <w:lsdException w:name="line number" w:uiPriority="99"/>
    <w:lsdException w:name="Title" w:semiHidden="0" w:unhideWhenUsed="0"/>
    <w:lsdException w:name="Closing" w:uiPriority="99"/>
    <w:lsdException w:name="Default Paragraph Font" w:uiPriority="1"/>
    <w:lsdException w:name="Subtitle" w:semiHidden="0" w:unhideWhenUsed="0" w:qFormat="1"/>
    <w:lsdException w:name="Hyperlink" w:uiPriority="99"/>
    <w:lsdException w:name="Strong" w:semiHidden="0" w:uiPriority="22" w:unhideWhenUsed="0" w:qFormat="1"/>
    <w:lsdException w:name="Emphasis" w:semiHidden="0" w:uiPriority="20" w:unhideWhenUsed="0"/>
    <w:lsdException w:name="Plain Text" w:uiPriority="99"/>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59" w:unhideWhenUsed="0"/>
    <w:lsdException w:name="Table Theme" w:uiPriority="99"/>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8670AB"/>
    <w:pPr>
      <w:spacing w:before="60" w:after="60"/>
      <w:jc w:val="both"/>
    </w:pPr>
    <w:rPr>
      <w:rFonts w:ascii="Arial" w:hAnsi="Arial" w:cs="Arial"/>
    </w:rPr>
  </w:style>
  <w:style w:type="paragraph" w:styleId="Titre1">
    <w:name w:val="heading 1"/>
    <w:basedOn w:val="Normal"/>
    <w:next w:val="Corps"/>
    <w:link w:val="Titre1Car"/>
    <w:qFormat/>
    <w:rsid w:val="003F1386"/>
    <w:pPr>
      <w:keepNext/>
      <w:numPr>
        <w:numId w:val="6"/>
      </w:numPr>
      <w:pBdr>
        <w:bottom w:val="single" w:sz="12" w:space="1" w:color="auto"/>
      </w:pBdr>
      <w:tabs>
        <w:tab w:val="num" w:pos="426"/>
      </w:tabs>
      <w:spacing w:before="400" w:after="320"/>
      <w:ind w:left="426" w:hanging="454"/>
      <w:jc w:val="left"/>
      <w:outlineLvl w:val="0"/>
    </w:pPr>
    <w:rPr>
      <w:rFonts w:cs="Times New Roman"/>
      <w:b/>
      <w:bCs/>
      <w:caps/>
      <w:color w:val="1F497D"/>
      <w:kern w:val="28"/>
      <w:sz w:val="32"/>
      <w:szCs w:val="32"/>
      <w:lang w:eastAsia="x-none"/>
    </w:rPr>
  </w:style>
  <w:style w:type="paragraph" w:styleId="Titre2">
    <w:name w:val="heading 2"/>
    <w:aliases w:val="charte T2,Heading 2,l2,Titre2,heading 2,H2,Premier sous-titre,sous-chapitre,Sous-Titre,numéroté  1.1.,h2,T2,Titre 1.1,14 Gras,b"/>
    <w:basedOn w:val="Normal"/>
    <w:next w:val="Corps"/>
    <w:link w:val="Titre2Car"/>
    <w:autoRedefine/>
    <w:qFormat/>
    <w:rsid w:val="00986877"/>
    <w:pPr>
      <w:keepNext/>
      <w:keepLines/>
      <w:numPr>
        <w:ilvl w:val="1"/>
        <w:numId w:val="6"/>
      </w:numPr>
      <w:tabs>
        <w:tab w:val="left" w:pos="7371"/>
      </w:tabs>
      <w:spacing w:before="360" w:after="240"/>
      <w:ind w:left="680" w:right="-569" w:hanging="680"/>
      <w:jc w:val="left"/>
      <w:outlineLvl w:val="1"/>
    </w:pPr>
    <w:rPr>
      <w:rFonts w:cs="Times New Roman"/>
      <w:b/>
      <w:bCs/>
      <w:caps/>
      <w:color w:val="1F497D"/>
      <w:kern w:val="28"/>
      <w:sz w:val="28"/>
      <w:szCs w:val="28"/>
      <w:lang w:eastAsia="x-none"/>
    </w:rPr>
  </w:style>
  <w:style w:type="paragraph" w:styleId="Titre3">
    <w:name w:val="heading 3"/>
    <w:aliases w:val="H3,h3,3rd level,T3,Deuxième sous-titre,Section,numéroté  1.1.1,Titre 3 sans num,3,TITRE 3,Point,12 Gras,c"/>
    <w:basedOn w:val="Normal"/>
    <w:next w:val="Corps1"/>
    <w:autoRedefine/>
    <w:qFormat/>
    <w:rsid w:val="00067D98"/>
    <w:pPr>
      <w:keepNext/>
      <w:numPr>
        <w:ilvl w:val="2"/>
        <w:numId w:val="6"/>
      </w:numPr>
      <w:tabs>
        <w:tab w:val="left" w:pos="5103"/>
      </w:tabs>
      <w:spacing w:before="360" w:after="240"/>
      <w:ind w:left="1135" w:hanging="851"/>
      <w:outlineLvl w:val="2"/>
    </w:pPr>
    <w:rPr>
      <w:b/>
      <w:color w:val="1F497D"/>
      <w:kern w:val="28"/>
      <w:sz w:val="24"/>
      <w:szCs w:val="24"/>
    </w:rPr>
  </w:style>
  <w:style w:type="paragraph" w:styleId="Titre4">
    <w:name w:val="heading 4"/>
    <w:aliases w:val="T4,Sous-Section,H4,numéroté  1.1.1.1."/>
    <w:basedOn w:val="Titre3"/>
    <w:next w:val="Corps3"/>
    <w:qFormat/>
    <w:rsid w:val="008E67BA"/>
    <w:pPr>
      <w:numPr>
        <w:ilvl w:val="3"/>
      </w:numPr>
      <w:tabs>
        <w:tab w:val="clear" w:pos="2705"/>
      </w:tabs>
      <w:spacing w:before="240"/>
      <w:ind w:left="1276" w:hanging="992"/>
      <w:outlineLvl w:val="3"/>
    </w:pPr>
    <w:rPr>
      <w:rFonts w:eastAsia="Arial Unicode MS"/>
      <w:bCs/>
      <w:i/>
    </w:rPr>
  </w:style>
  <w:style w:type="paragraph" w:styleId="Titre5">
    <w:name w:val="heading 5"/>
    <w:aliases w:val="H5"/>
    <w:basedOn w:val="Normal"/>
    <w:next w:val="Normal"/>
    <w:rsid w:val="00B64E16"/>
    <w:pPr>
      <w:keepNext/>
      <w:numPr>
        <w:ilvl w:val="4"/>
        <w:numId w:val="6"/>
      </w:numPr>
      <w:tabs>
        <w:tab w:val="clear" w:pos="2894"/>
        <w:tab w:val="num" w:pos="1134"/>
      </w:tabs>
      <w:spacing w:before="240" w:after="120"/>
      <w:ind w:left="1134" w:hanging="1134"/>
      <w:outlineLvl w:val="4"/>
    </w:pPr>
    <w:rPr>
      <w:b/>
      <w:i/>
      <w:iCs/>
      <w:szCs w:val="26"/>
      <w:u w:val="single"/>
    </w:rPr>
  </w:style>
  <w:style w:type="paragraph" w:styleId="Titre6">
    <w:name w:val="heading 6"/>
    <w:aliases w:val="H6"/>
    <w:basedOn w:val="Normal"/>
    <w:next w:val="Normal"/>
    <w:rsid w:val="00A4633A"/>
    <w:pPr>
      <w:keepNext/>
      <w:outlineLvl w:val="5"/>
    </w:pPr>
    <w:rPr>
      <w:rFonts w:ascii="Arial Narrow" w:hAnsi="Arial Narrow"/>
      <w:b/>
      <w:bCs/>
      <w:sz w:val="24"/>
    </w:rPr>
  </w:style>
  <w:style w:type="paragraph" w:styleId="Titre7">
    <w:name w:val="heading 7"/>
    <w:aliases w:val="Annexes"/>
    <w:basedOn w:val="Normal"/>
    <w:next w:val="Normal"/>
    <w:rsid w:val="00A4633A"/>
    <w:pPr>
      <w:keepNext/>
      <w:outlineLvl w:val="6"/>
    </w:pPr>
    <w:rPr>
      <w:sz w:val="24"/>
    </w:rPr>
  </w:style>
  <w:style w:type="paragraph" w:styleId="Titre8">
    <w:name w:val="heading 8"/>
    <w:basedOn w:val="Normal"/>
    <w:next w:val="Normal"/>
    <w:rsid w:val="00A4633A"/>
    <w:pPr>
      <w:keepNext/>
      <w:pBdr>
        <w:bottom w:val="single" w:sz="12" w:space="1" w:color="auto"/>
      </w:pBdr>
      <w:spacing w:after="480"/>
      <w:jc w:val="center"/>
      <w:outlineLvl w:val="7"/>
    </w:pPr>
    <w:rPr>
      <w:rFonts w:ascii="Arial Narrow" w:hAnsi="Arial Narrow"/>
      <w:b/>
      <w:bCs/>
      <w:i/>
      <w:iCs/>
      <w:sz w:val="28"/>
    </w:rPr>
  </w:style>
  <w:style w:type="paragraph" w:styleId="Titre9">
    <w:name w:val="heading 9"/>
    <w:basedOn w:val="Normal"/>
    <w:next w:val="Normal"/>
    <w:rsid w:val="00A4633A"/>
    <w:pPr>
      <w:tabs>
        <w:tab w:val="left" w:pos="3402"/>
      </w:tabs>
      <w:spacing w:before="240"/>
      <w:ind w:left="6602" w:hanging="708"/>
      <w:jc w:val="left"/>
      <w:outlineLvl w:val="8"/>
    </w:pPr>
    <w:rPr>
      <w:i/>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aliases w:val="charte T2 Car,Heading 2 Car,l2 Car,Titre2 Car,heading 2 Car,H2 Car,Premier sous-titre Car,sous-chapitre Car,Sous-Titre Car,numéroté  1.1. Car,h2 Car,T2 Car,Titre 1.1 Car,14 Gras Car,b Car"/>
    <w:link w:val="Titre2"/>
    <w:rsid w:val="00986877"/>
    <w:rPr>
      <w:rFonts w:ascii="Arial" w:hAnsi="Arial"/>
      <w:b/>
      <w:bCs/>
      <w:caps/>
      <w:color w:val="1F497D"/>
      <w:kern w:val="28"/>
      <w:sz w:val="28"/>
      <w:szCs w:val="28"/>
      <w:lang w:eastAsia="x-none"/>
    </w:rPr>
  </w:style>
  <w:style w:type="paragraph" w:styleId="Titre">
    <w:name w:val="Title"/>
    <w:basedOn w:val="Normal"/>
    <w:rsid w:val="008F73F9"/>
    <w:pPr>
      <w:spacing w:before="240"/>
      <w:jc w:val="left"/>
    </w:pPr>
    <w:rPr>
      <w:rFonts w:ascii="Arial Narrow" w:hAnsi="Arial Narrow"/>
      <w:b/>
      <w:bCs/>
      <w:kern w:val="28"/>
      <w:sz w:val="40"/>
      <w:szCs w:val="40"/>
    </w:rPr>
  </w:style>
  <w:style w:type="paragraph" w:styleId="TM1">
    <w:name w:val="toc 1"/>
    <w:basedOn w:val="Normal"/>
    <w:next w:val="Normal"/>
    <w:autoRedefine/>
    <w:uiPriority w:val="39"/>
    <w:rsid w:val="00A4633A"/>
    <w:pPr>
      <w:spacing w:before="120" w:after="0"/>
      <w:jc w:val="left"/>
    </w:pPr>
    <w:rPr>
      <w:rFonts w:ascii="Calibri" w:hAnsi="Calibri"/>
      <w:b/>
      <w:bCs/>
      <w:i/>
      <w:iCs/>
      <w:sz w:val="24"/>
    </w:rPr>
  </w:style>
  <w:style w:type="paragraph" w:styleId="Listepuces">
    <w:name w:val="List Bullet"/>
    <w:basedOn w:val="Normal"/>
    <w:semiHidden/>
    <w:rsid w:val="005579AB"/>
    <w:pPr>
      <w:keepNext/>
      <w:numPr>
        <w:numId w:val="3"/>
      </w:numPr>
      <w:spacing w:before="120"/>
      <w:jc w:val="left"/>
    </w:pPr>
    <w:rPr>
      <w:u w:val="single"/>
    </w:rPr>
  </w:style>
  <w:style w:type="paragraph" w:styleId="Listepuces2">
    <w:name w:val="List Bullet 2"/>
    <w:basedOn w:val="Normal"/>
    <w:link w:val="Listepuces2Car1"/>
    <w:autoRedefine/>
    <w:rsid w:val="005579AB"/>
    <w:pPr>
      <w:keepNext/>
      <w:numPr>
        <w:numId w:val="1"/>
      </w:numPr>
      <w:spacing w:after="0"/>
      <w:ind w:left="1321"/>
      <w:jc w:val="left"/>
    </w:pPr>
    <w:rPr>
      <w:rFonts w:cs="Times New Roman"/>
      <w:b/>
      <w:bCs/>
      <w:lang w:val="x-none" w:eastAsia="x-none"/>
    </w:rPr>
  </w:style>
  <w:style w:type="paragraph" w:styleId="Lgende">
    <w:name w:val="caption"/>
    <w:basedOn w:val="Illustrationtableau"/>
    <w:next w:val="Normal"/>
    <w:rsid w:val="007A7A9A"/>
    <w:pPr>
      <w:spacing w:before="0"/>
    </w:pPr>
  </w:style>
  <w:style w:type="paragraph" w:styleId="Sous-titre">
    <w:name w:val="Subtitle"/>
    <w:basedOn w:val="Normal"/>
    <w:link w:val="Sous-titreCar"/>
    <w:qFormat/>
    <w:rsid w:val="00A4633A"/>
    <w:pPr>
      <w:pageBreakBefore/>
      <w:spacing w:after="960"/>
      <w:jc w:val="center"/>
      <w:outlineLvl w:val="1"/>
    </w:pPr>
    <w:rPr>
      <w:sz w:val="24"/>
    </w:rPr>
  </w:style>
  <w:style w:type="paragraph" w:styleId="TM2">
    <w:name w:val="toc 2"/>
    <w:basedOn w:val="Normal"/>
    <w:next w:val="Normal"/>
    <w:autoRedefine/>
    <w:uiPriority w:val="39"/>
    <w:rsid w:val="00525AD2"/>
    <w:pPr>
      <w:keepNext/>
      <w:tabs>
        <w:tab w:val="left" w:pos="900"/>
        <w:tab w:val="right" w:leader="dot" w:pos="9060"/>
      </w:tabs>
      <w:spacing w:before="120" w:after="0"/>
      <w:ind w:left="181"/>
      <w:jc w:val="left"/>
    </w:pPr>
    <w:rPr>
      <w:rFonts w:ascii="Calibri" w:hAnsi="Calibri"/>
      <w:b/>
      <w:bCs/>
      <w:sz w:val="22"/>
      <w:szCs w:val="22"/>
    </w:rPr>
  </w:style>
  <w:style w:type="paragraph" w:styleId="TM3">
    <w:name w:val="toc 3"/>
    <w:basedOn w:val="Normal"/>
    <w:next w:val="Normal"/>
    <w:uiPriority w:val="39"/>
    <w:rsid w:val="00A4633A"/>
    <w:pPr>
      <w:spacing w:before="0" w:after="0"/>
      <w:ind w:left="360"/>
      <w:jc w:val="left"/>
    </w:pPr>
    <w:rPr>
      <w:rFonts w:ascii="Calibri" w:hAnsi="Calibri"/>
    </w:rPr>
  </w:style>
  <w:style w:type="paragraph" w:styleId="TM4">
    <w:name w:val="toc 4"/>
    <w:basedOn w:val="Normal"/>
    <w:next w:val="Normal"/>
    <w:autoRedefine/>
    <w:uiPriority w:val="39"/>
    <w:rsid w:val="00A4633A"/>
    <w:pPr>
      <w:spacing w:before="0" w:after="0"/>
      <w:ind w:left="540"/>
      <w:jc w:val="left"/>
    </w:pPr>
    <w:rPr>
      <w:rFonts w:ascii="Calibri" w:hAnsi="Calibri"/>
    </w:rPr>
  </w:style>
  <w:style w:type="paragraph" w:styleId="TM5">
    <w:name w:val="toc 5"/>
    <w:basedOn w:val="Normal"/>
    <w:next w:val="Normal"/>
    <w:autoRedefine/>
    <w:uiPriority w:val="39"/>
    <w:rsid w:val="00A4633A"/>
    <w:pPr>
      <w:spacing w:before="0" w:after="0"/>
      <w:ind w:left="720"/>
      <w:jc w:val="left"/>
    </w:pPr>
    <w:rPr>
      <w:rFonts w:ascii="Calibri" w:hAnsi="Calibri"/>
    </w:rPr>
  </w:style>
  <w:style w:type="paragraph" w:styleId="TM6">
    <w:name w:val="toc 6"/>
    <w:basedOn w:val="Normal"/>
    <w:next w:val="Normal"/>
    <w:autoRedefine/>
    <w:uiPriority w:val="39"/>
    <w:rsid w:val="00A4633A"/>
    <w:pPr>
      <w:spacing w:before="0" w:after="0"/>
      <w:ind w:left="900"/>
      <w:jc w:val="left"/>
    </w:pPr>
    <w:rPr>
      <w:rFonts w:ascii="Calibri" w:hAnsi="Calibri"/>
    </w:rPr>
  </w:style>
  <w:style w:type="paragraph" w:styleId="TM7">
    <w:name w:val="toc 7"/>
    <w:basedOn w:val="Normal"/>
    <w:next w:val="Normal"/>
    <w:autoRedefine/>
    <w:uiPriority w:val="39"/>
    <w:rsid w:val="00A4633A"/>
    <w:pPr>
      <w:spacing w:before="0" w:after="0"/>
      <w:ind w:left="1080"/>
      <w:jc w:val="left"/>
    </w:pPr>
    <w:rPr>
      <w:rFonts w:ascii="Calibri" w:hAnsi="Calibri"/>
    </w:rPr>
  </w:style>
  <w:style w:type="paragraph" w:styleId="TM8">
    <w:name w:val="toc 8"/>
    <w:basedOn w:val="Normal"/>
    <w:next w:val="Normal"/>
    <w:autoRedefine/>
    <w:uiPriority w:val="39"/>
    <w:rsid w:val="00A4633A"/>
    <w:pPr>
      <w:spacing w:before="0" w:after="0"/>
      <w:ind w:left="1260"/>
      <w:jc w:val="left"/>
    </w:pPr>
    <w:rPr>
      <w:rFonts w:ascii="Calibri" w:hAnsi="Calibri"/>
    </w:rPr>
  </w:style>
  <w:style w:type="paragraph" w:styleId="TM9">
    <w:name w:val="toc 9"/>
    <w:basedOn w:val="Normal"/>
    <w:next w:val="Normal"/>
    <w:autoRedefine/>
    <w:uiPriority w:val="39"/>
    <w:rsid w:val="00A4633A"/>
    <w:pPr>
      <w:spacing w:before="0" w:after="0"/>
      <w:ind w:left="1440"/>
      <w:jc w:val="left"/>
    </w:pPr>
    <w:rPr>
      <w:rFonts w:ascii="Calibri" w:hAnsi="Calibri"/>
    </w:rPr>
  </w:style>
  <w:style w:type="paragraph" w:styleId="Tabledesillustrations">
    <w:name w:val="table of figures"/>
    <w:basedOn w:val="Normal"/>
    <w:next w:val="Normal"/>
    <w:semiHidden/>
    <w:rsid w:val="00A4633A"/>
    <w:pPr>
      <w:tabs>
        <w:tab w:val="right" w:leader="dot" w:pos="9062"/>
      </w:tabs>
      <w:ind w:left="400" w:hanging="400"/>
    </w:pPr>
    <w:rPr>
      <w:b/>
      <w:bCs/>
      <w:noProof/>
    </w:rPr>
  </w:style>
  <w:style w:type="paragraph" w:styleId="En-tte">
    <w:name w:val="header"/>
    <w:basedOn w:val="Normal"/>
    <w:rsid w:val="00A4633A"/>
    <w:pPr>
      <w:tabs>
        <w:tab w:val="center" w:pos="4536"/>
        <w:tab w:val="right" w:pos="9072"/>
      </w:tabs>
    </w:pPr>
    <w:rPr>
      <w:rFonts w:ascii="Arial Narrow" w:hAnsi="Arial Narrow"/>
      <w:b/>
      <w:bCs/>
    </w:rPr>
  </w:style>
  <w:style w:type="paragraph" w:styleId="Pieddepage">
    <w:name w:val="footer"/>
    <w:basedOn w:val="Normal"/>
    <w:rsid w:val="00A4633A"/>
    <w:pPr>
      <w:tabs>
        <w:tab w:val="center" w:pos="4536"/>
        <w:tab w:val="right" w:pos="9072"/>
      </w:tabs>
    </w:pPr>
    <w:rPr>
      <w:rFonts w:ascii="Arial Narrow" w:hAnsi="Arial Narrow"/>
    </w:rPr>
  </w:style>
  <w:style w:type="character" w:styleId="Numrodepage">
    <w:name w:val="page number"/>
    <w:basedOn w:val="Policepardfaut"/>
    <w:semiHidden/>
    <w:rsid w:val="00A4633A"/>
  </w:style>
  <w:style w:type="paragraph" w:styleId="Listenumros">
    <w:name w:val="List Number"/>
    <w:basedOn w:val="Normal"/>
    <w:semiHidden/>
    <w:rsid w:val="00A4633A"/>
    <w:pPr>
      <w:tabs>
        <w:tab w:val="num" w:pos="360"/>
      </w:tabs>
      <w:ind w:left="360" w:hanging="360"/>
    </w:pPr>
  </w:style>
  <w:style w:type="character" w:styleId="Lienhypertexte">
    <w:name w:val="Hyperlink"/>
    <w:uiPriority w:val="99"/>
    <w:rsid w:val="00A4633A"/>
    <w:rPr>
      <w:color w:val="0000FF"/>
      <w:u w:val="single"/>
    </w:rPr>
  </w:style>
  <w:style w:type="paragraph" w:styleId="Corpsdetexte">
    <w:name w:val="Body Text"/>
    <w:basedOn w:val="Normal"/>
    <w:link w:val="CorpsdetexteCar"/>
    <w:semiHidden/>
    <w:rsid w:val="00A4633A"/>
    <w:rPr>
      <w:b/>
      <w:bCs/>
      <w:u w:val="single"/>
    </w:rPr>
  </w:style>
  <w:style w:type="paragraph" w:styleId="Corpsdetexte2">
    <w:name w:val="Body Text 2"/>
    <w:basedOn w:val="Normal"/>
    <w:semiHidden/>
    <w:rsid w:val="00A4633A"/>
    <w:pPr>
      <w:keepNext/>
      <w:spacing w:before="0" w:after="120"/>
      <w:ind w:left="357"/>
    </w:pPr>
  </w:style>
  <w:style w:type="paragraph" w:styleId="Listepuces3">
    <w:name w:val="List Bullet 3"/>
    <w:basedOn w:val="Normal"/>
    <w:autoRedefine/>
    <w:semiHidden/>
    <w:rsid w:val="00033CD8"/>
    <w:pPr>
      <w:spacing w:after="0"/>
      <w:ind w:left="1418"/>
    </w:pPr>
  </w:style>
  <w:style w:type="paragraph" w:styleId="Corpsdetexte3">
    <w:name w:val="Body Text 3"/>
    <w:basedOn w:val="Normal"/>
    <w:semiHidden/>
    <w:rsid w:val="00A4633A"/>
    <w:pPr>
      <w:jc w:val="left"/>
    </w:pPr>
  </w:style>
  <w:style w:type="paragraph" w:customStyle="1" w:styleId="Illustration">
    <w:name w:val="Illustration"/>
    <w:basedOn w:val="Normal"/>
    <w:next w:val="Illustrationlgende"/>
    <w:rsid w:val="00A96D4F"/>
    <w:pPr>
      <w:spacing w:after="240"/>
      <w:jc w:val="left"/>
    </w:pPr>
    <w:rPr>
      <w:rFonts w:ascii="Times New Roman" w:hAnsi="Times New Roman"/>
      <w:noProof/>
    </w:rPr>
  </w:style>
  <w:style w:type="paragraph" w:customStyle="1" w:styleId="Illustrationlgende">
    <w:name w:val="Illustration (légende)"/>
    <w:basedOn w:val="Normal"/>
    <w:next w:val="Normal"/>
    <w:rsid w:val="000402F8"/>
    <w:pPr>
      <w:tabs>
        <w:tab w:val="left" w:pos="3402"/>
      </w:tabs>
      <w:overflowPunct w:val="0"/>
      <w:autoSpaceDE w:val="0"/>
      <w:autoSpaceDN w:val="0"/>
      <w:adjustRightInd w:val="0"/>
      <w:spacing w:before="0"/>
      <w:jc w:val="center"/>
      <w:textAlignment w:val="baseline"/>
    </w:pPr>
    <w:rPr>
      <w:bCs/>
      <w:i/>
    </w:rPr>
  </w:style>
  <w:style w:type="paragraph" w:styleId="Liste">
    <w:name w:val="List"/>
    <w:basedOn w:val="Normal"/>
    <w:semiHidden/>
    <w:rsid w:val="00A4633A"/>
    <w:pPr>
      <w:ind w:left="720"/>
    </w:pPr>
  </w:style>
  <w:style w:type="paragraph" w:customStyle="1" w:styleId="Corpssolidaire">
    <w:name w:val="Corps solidaire"/>
    <w:basedOn w:val="Normal"/>
    <w:rsid w:val="009559F7"/>
    <w:pPr>
      <w:keepNext/>
      <w:tabs>
        <w:tab w:val="left" w:pos="2268"/>
        <w:tab w:val="left" w:pos="2835"/>
      </w:tabs>
      <w:spacing w:before="120"/>
    </w:pPr>
    <w:rPr>
      <w:szCs w:val="18"/>
    </w:rPr>
  </w:style>
  <w:style w:type="paragraph" w:styleId="Retraitcorpsdetexte">
    <w:name w:val="Body Text Indent"/>
    <w:basedOn w:val="Normal"/>
    <w:semiHidden/>
    <w:rsid w:val="00A4633A"/>
    <w:pPr>
      <w:tabs>
        <w:tab w:val="left" w:pos="2520"/>
      </w:tabs>
      <w:ind w:left="2520" w:hanging="2520"/>
      <w:jc w:val="left"/>
    </w:pPr>
    <w:rPr>
      <w:sz w:val="16"/>
    </w:rPr>
  </w:style>
  <w:style w:type="paragraph" w:styleId="Retraitcorpsdetexte2">
    <w:name w:val="Body Text Indent 2"/>
    <w:basedOn w:val="Normal"/>
    <w:semiHidden/>
    <w:rsid w:val="00A4633A"/>
    <w:pPr>
      <w:spacing w:before="160"/>
      <w:ind w:left="576"/>
      <w:jc w:val="right"/>
    </w:pPr>
    <w:rPr>
      <w:rFonts w:ascii="Arial Narrow" w:hAnsi="Arial Narrow"/>
      <w:b/>
      <w:sz w:val="40"/>
      <w:lang w:eastAsia="en-US"/>
    </w:rPr>
  </w:style>
  <w:style w:type="paragraph" w:styleId="Retraitcorpsdetexte3">
    <w:name w:val="Body Text Indent 3"/>
    <w:basedOn w:val="Normal"/>
    <w:semiHidden/>
    <w:rsid w:val="00A4633A"/>
    <w:pPr>
      <w:spacing w:before="0"/>
      <w:ind w:left="578"/>
      <w:jc w:val="left"/>
    </w:pPr>
    <w:rPr>
      <w:rFonts w:ascii="Gill Sans MT Light" w:hAnsi="Gill Sans MT Light"/>
      <w:b/>
      <w:bCs/>
      <w:lang w:eastAsia="en-US"/>
    </w:rPr>
  </w:style>
  <w:style w:type="paragraph" w:customStyle="1" w:styleId="titreref">
    <w:name w:val="titre ref"/>
    <w:basedOn w:val="Normal"/>
    <w:rsid w:val="00A4633A"/>
    <w:pPr>
      <w:spacing w:before="0"/>
      <w:jc w:val="left"/>
    </w:pPr>
    <w:rPr>
      <w:rFonts w:ascii="Gill Sans MT Light" w:hAnsi="Gill Sans MT Light"/>
      <w:b/>
      <w:bCs/>
      <w:color w:val="FFFFFF"/>
      <w:spacing w:val="20"/>
      <w:lang w:eastAsia="en-US"/>
    </w:rPr>
  </w:style>
  <w:style w:type="paragraph" w:customStyle="1" w:styleId="Retrait-1">
    <w:name w:val="Retrait-1"/>
    <w:basedOn w:val="Normal"/>
    <w:rsid w:val="00720A5E"/>
    <w:pPr>
      <w:spacing w:before="0"/>
      <w:ind w:left="709"/>
      <w:jc w:val="left"/>
    </w:pPr>
    <w:rPr>
      <w:lang w:eastAsia="en-US"/>
    </w:rPr>
  </w:style>
  <w:style w:type="paragraph" w:styleId="Listenumros2">
    <w:name w:val="List Number 2"/>
    <w:basedOn w:val="Normal"/>
    <w:semiHidden/>
    <w:rsid w:val="00A4633A"/>
    <w:pPr>
      <w:tabs>
        <w:tab w:val="num" w:pos="643"/>
      </w:tabs>
      <w:spacing w:before="0" w:after="0"/>
      <w:ind w:left="643" w:hanging="360"/>
      <w:jc w:val="left"/>
    </w:pPr>
    <w:rPr>
      <w:rFonts w:ascii="Gill Sans MT Light" w:hAnsi="Gill Sans MT Light"/>
      <w:lang w:eastAsia="en-US"/>
    </w:rPr>
  </w:style>
  <w:style w:type="paragraph" w:customStyle="1" w:styleId="Retrait-2">
    <w:name w:val="Retrait-2"/>
    <w:basedOn w:val="Retrait-1"/>
    <w:rsid w:val="005579AB"/>
    <w:pPr>
      <w:spacing w:after="120"/>
      <w:ind w:left="1701"/>
    </w:pPr>
  </w:style>
  <w:style w:type="paragraph" w:styleId="Notedebasdepage">
    <w:name w:val="footnote text"/>
    <w:basedOn w:val="Normal"/>
    <w:link w:val="NotedebasdepageCar"/>
    <w:semiHidden/>
    <w:rsid w:val="009A1E87"/>
    <w:pPr>
      <w:jc w:val="left"/>
    </w:pPr>
    <w:rPr>
      <w:rFonts w:ascii="Verdana" w:hAnsi="Verdana" w:cs="Times New Roman"/>
      <w:sz w:val="16"/>
      <w:lang w:val="x-none" w:eastAsia="en-US"/>
    </w:rPr>
  </w:style>
  <w:style w:type="character" w:styleId="Appelnotedebasdep">
    <w:name w:val="footnote reference"/>
    <w:semiHidden/>
    <w:rsid w:val="00A4633A"/>
    <w:rPr>
      <w:vertAlign w:val="superscript"/>
    </w:rPr>
  </w:style>
  <w:style w:type="paragraph" w:styleId="Adressedestinataire">
    <w:name w:val="envelope address"/>
    <w:basedOn w:val="Normal"/>
    <w:semiHidden/>
    <w:rsid w:val="00A4633A"/>
    <w:pPr>
      <w:framePr w:w="7938" w:h="1985" w:hRule="exact" w:hSpace="141" w:wrap="auto" w:hAnchor="page" w:xAlign="center" w:yAlign="bottom"/>
      <w:ind w:left="2835"/>
    </w:pPr>
    <w:rPr>
      <w:sz w:val="24"/>
    </w:rPr>
  </w:style>
  <w:style w:type="paragraph" w:styleId="Adresseexpditeur">
    <w:name w:val="envelope return"/>
    <w:basedOn w:val="Normal"/>
    <w:semiHidden/>
    <w:rsid w:val="00A4633A"/>
  </w:style>
  <w:style w:type="paragraph" w:styleId="AdresseHTML">
    <w:name w:val="HTML Address"/>
    <w:basedOn w:val="Normal"/>
    <w:semiHidden/>
    <w:rsid w:val="00A4633A"/>
    <w:rPr>
      <w:i/>
      <w:iCs/>
    </w:rPr>
  </w:style>
  <w:style w:type="paragraph" w:styleId="Commentaire">
    <w:name w:val="annotation text"/>
    <w:basedOn w:val="Normal"/>
    <w:semiHidden/>
    <w:rsid w:val="00A4633A"/>
  </w:style>
  <w:style w:type="paragraph" w:styleId="Date">
    <w:name w:val="Date"/>
    <w:basedOn w:val="Normal"/>
    <w:next w:val="Normal"/>
    <w:semiHidden/>
    <w:rsid w:val="00A4633A"/>
  </w:style>
  <w:style w:type="paragraph" w:styleId="En-ttedemessage">
    <w:name w:val="Message Header"/>
    <w:basedOn w:val="Normal"/>
    <w:semiHidden/>
    <w:rsid w:val="00A4633A"/>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Explorateurdedocuments">
    <w:name w:val="Document Map"/>
    <w:basedOn w:val="Normal"/>
    <w:semiHidden/>
    <w:rsid w:val="00A4633A"/>
    <w:pPr>
      <w:shd w:val="clear" w:color="auto" w:fill="000080"/>
    </w:pPr>
    <w:rPr>
      <w:rFonts w:ascii="Tahoma" w:hAnsi="Tahoma" w:cs="Tahoma"/>
    </w:rPr>
  </w:style>
  <w:style w:type="paragraph" w:styleId="Index1">
    <w:name w:val="index 1"/>
    <w:basedOn w:val="Normal"/>
    <w:next w:val="Normal"/>
    <w:autoRedefine/>
    <w:semiHidden/>
    <w:rsid w:val="00A4633A"/>
    <w:pPr>
      <w:ind w:left="200" w:hanging="200"/>
    </w:pPr>
  </w:style>
  <w:style w:type="paragraph" w:styleId="Index2">
    <w:name w:val="index 2"/>
    <w:basedOn w:val="Normal"/>
    <w:next w:val="Normal"/>
    <w:autoRedefine/>
    <w:semiHidden/>
    <w:rsid w:val="00A4633A"/>
    <w:pPr>
      <w:ind w:left="400" w:hanging="200"/>
    </w:pPr>
  </w:style>
  <w:style w:type="paragraph" w:styleId="Index3">
    <w:name w:val="index 3"/>
    <w:basedOn w:val="Normal"/>
    <w:next w:val="Normal"/>
    <w:autoRedefine/>
    <w:semiHidden/>
    <w:rsid w:val="00A4633A"/>
    <w:pPr>
      <w:ind w:left="600" w:hanging="200"/>
    </w:pPr>
  </w:style>
  <w:style w:type="paragraph" w:styleId="Index4">
    <w:name w:val="index 4"/>
    <w:basedOn w:val="Normal"/>
    <w:next w:val="Normal"/>
    <w:autoRedefine/>
    <w:semiHidden/>
    <w:rsid w:val="00A4633A"/>
    <w:pPr>
      <w:ind w:left="800" w:hanging="200"/>
    </w:pPr>
  </w:style>
  <w:style w:type="paragraph" w:styleId="Index5">
    <w:name w:val="index 5"/>
    <w:basedOn w:val="Normal"/>
    <w:next w:val="Normal"/>
    <w:autoRedefine/>
    <w:semiHidden/>
    <w:rsid w:val="00A4633A"/>
    <w:pPr>
      <w:ind w:left="1000" w:hanging="200"/>
    </w:pPr>
  </w:style>
  <w:style w:type="paragraph" w:styleId="Index6">
    <w:name w:val="index 6"/>
    <w:basedOn w:val="Normal"/>
    <w:next w:val="Normal"/>
    <w:autoRedefine/>
    <w:semiHidden/>
    <w:rsid w:val="00A4633A"/>
    <w:pPr>
      <w:ind w:left="1200" w:hanging="200"/>
    </w:pPr>
  </w:style>
  <w:style w:type="paragraph" w:styleId="Index7">
    <w:name w:val="index 7"/>
    <w:basedOn w:val="Normal"/>
    <w:next w:val="Normal"/>
    <w:autoRedefine/>
    <w:semiHidden/>
    <w:rsid w:val="00A4633A"/>
    <w:pPr>
      <w:ind w:left="1400" w:hanging="200"/>
    </w:pPr>
  </w:style>
  <w:style w:type="paragraph" w:styleId="Index8">
    <w:name w:val="index 8"/>
    <w:basedOn w:val="Normal"/>
    <w:next w:val="Normal"/>
    <w:autoRedefine/>
    <w:semiHidden/>
    <w:rsid w:val="00A4633A"/>
    <w:pPr>
      <w:ind w:left="1600" w:hanging="200"/>
    </w:pPr>
  </w:style>
  <w:style w:type="paragraph" w:styleId="Index9">
    <w:name w:val="index 9"/>
    <w:basedOn w:val="Normal"/>
    <w:next w:val="Normal"/>
    <w:autoRedefine/>
    <w:semiHidden/>
    <w:rsid w:val="00A4633A"/>
    <w:pPr>
      <w:ind w:left="1800" w:hanging="200"/>
    </w:pPr>
  </w:style>
  <w:style w:type="paragraph" w:styleId="Liste2">
    <w:name w:val="List 2"/>
    <w:basedOn w:val="Normal"/>
    <w:semiHidden/>
    <w:rsid w:val="00A4633A"/>
    <w:pPr>
      <w:ind w:left="291" w:hanging="8"/>
    </w:pPr>
  </w:style>
  <w:style w:type="paragraph" w:styleId="Liste3">
    <w:name w:val="List 3"/>
    <w:basedOn w:val="Normal"/>
    <w:semiHidden/>
    <w:rsid w:val="00A4633A"/>
    <w:pPr>
      <w:ind w:left="849" w:hanging="283"/>
    </w:pPr>
  </w:style>
  <w:style w:type="paragraph" w:styleId="Liste4">
    <w:name w:val="List 4"/>
    <w:basedOn w:val="Normal"/>
    <w:semiHidden/>
    <w:rsid w:val="00A4633A"/>
    <w:pPr>
      <w:ind w:left="1132" w:hanging="283"/>
    </w:pPr>
  </w:style>
  <w:style w:type="paragraph" w:styleId="Liste5">
    <w:name w:val="List 5"/>
    <w:basedOn w:val="Normal"/>
    <w:semiHidden/>
    <w:rsid w:val="00A4633A"/>
    <w:pPr>
      <w:ind w:left="1415" w:hanging="283"/>
    </w:pPr>
  </w:style>
  <w:style w:type="paragraph" w:styleId="Listenumros3">
    <w:name w:val="List Number 3"/>
    <w:basedOn w:val="Normal"/>
    <w:semiHidden/>
    <w:rsid w:val="00A4633A"/>
    <w:pPr>
      <w:tabs>
        <w:tab w:val="num" w:pos="926"/>
      </w:tabs>
      <w:ind w:left="926" w:hanging="360"/>
    </w:pPr>
  </w:style>
  <w:style w:type="paragraph" w:styleId="Listenumros4">
    <w:name w:val="List Number 4"/>
    <w:basedOn w:val="Normal"/>
    <w:semiHidden/>
    <w:rsid w:val="00A4633A"/>
    <w:pPr>
      <w:tabs>
        <w:tab w:val="num" w:pos="1209"/>
      </w:tabs>
      <w:ind w:left="1209" w:hanging="360"/>
    </w:pPr>
  </w:style>
  <w:style w:type="paragraph" w:styleId="Listenumros5">
    <w:name w:val="List Number 5"/>
    <w:basedOn w:val="Normal"/>
    <w:semiHidden/>
    <w:rsid w:val="00A4633A"/>
    <w:pPr>
      <w:tabs>
        <w:tab w:val="num" w:pos="1492"/>
      </w:tabs>
      <w:ind w:left="1492" w:hanging="360"/>
    </w:pPr>
  </w:style>
  <w:style w:type="paragraph" w:styleId="Listepuces4">
    <w:name w:val="List Bullet 4"/>
    <w:basedOn w:val="Normal"/>
    <w:autoRedefine/>
    <w:semiHidden/>
    <w:rsid w:val="00A4633A"/>
    <w:pPr>
      <w:tabs>
        <w:tab w:val="num" w:pos="1787"/>
      </w:tabs>
      <w:ind w:left="1787" w:hanging="369"/>
    </w:pPr>
  </w:style>
  <w:style w:type="paragraph" w:styleId="Listepuces5">
    <w:name w:val="List Bullet 5"/>
    <w:basedOn w:val="Normal"/>
    <w:autoRedefine/>
    <w:semiHidden/>
    <w:rsid w:val="00A4633A"/>
    <w:pPr>
      <w:tabs>
        <w:tab w:val="num" w:pos="1492"/>
      </w:tabs>
      <w:ind w:left="1492" w:hanging="360"/>
    </w:pPr>
  </w:style>
  <w:style w:type="paragraph" w:styleId="Listecontinue">
    <w:name w:val="List Continue"/>
    <w:basedOn w:val="Normal"/>
    <w:semiHidden/>
    <w:rsid w:val="00A4633A"/>
    <w:pPr>
      <w:spacing w:after="120"/>
      <w:ind w:left="283"/>
    </w:pPr>
  </w:style>
  <w:style w:type="paragraph" w:styleId="Listecontinue2">
    <w:name w:val="List Continue 2"/>
    <w:basedOn w:val="Normal"/>
    <w:semiHidden/>
    <w:rsid w:val="00A4633A"/>
    <w:pPr>
      <w:spacing w:after="120"/>
      <w:ind w:left="566"/>
    </w:pPr>
  </w:style>
  <w:style w:type="paragraph" w:styleId="Listecontinue3">
    <w:name w:val="List Continue 3"/>
    <w:basedOn w:val="Normal"/>
    <w:semiHidden/>
    <w:rsid w:val="00A4633A"/>
    <w:pPr>
      <w:spacing w:after="120"/>
      <w:ind w:left="849"/>
    </w:pPr>
  </w:style>
  <w:style w:type="paragraph" w:styleId="Listecontinue4">
    <w:name w:val="List Continue 4"/>
    <w:basedOn w:val="Normal"/>
    <w:semiHidden/>
    <w:rsid w:val="00A4633A"/>
    <w:pPr>
      <w:spacing w:after="120"/>
      <w:ind w:left="1132"/>
    </w:pPr>
  </w:style>
  <w:style w:type="paragraph" w:styleId="Listecontinue5">
    <w:name w:val="List Continue 5"/>
    <w:basedOn w:val="Normal"/>
    <w:semiHidden/>
    <w:rsid w:val="00A4633A"/>
    <w:pPr>
      <w:spacing w:after="120"/>
      <w:ind w:left="1415"/>
    </w:pPr>
  </w:style>
  <w:style w:type="paragraph" w:styleId="NormalWeb">
    <w:name w:val="Normal (Web)"/>
    <w:basedOn w:val="Normal"/>
    <w:semiHidden/>
    <w:rsid w:val="00A4633A"/>
    <w:rPr>
      <w:rFonts w:ascii="Times New Roman" w:hAnsi="Times New Roman"/>
      <w:sz w:val="24"/>
    </w:rPr>
  </w:style>
  <w:style w:type="paragraph" w:styleId="Normalcentr">
    <w:name w:val="Block Text"/>
    <w:basedOn w:val="Normal"/>
    <w:rsid w:val="00A4633A"/>
    <w:pPr>
      <w:spacing w:after="120"/>
      <w:ind w:left="1440" w:right="1440"/>
    </w:pPr>
  </w:style>
  <w:style w:type="paragraph" w:styleId="Notedefin">
    <w:name w:val="endnote text"/>
    <w:basedOn w:val="Normal"/>
    <w:semiHidden/>
    <w:rsid w:val="00A4633A"/>
  </w:style>
  <w:style w:type="paragraph" w:styleId="PrformatHTML">
    <w:name w:val="HTML Preformatted"/>
    <w:basedOn w:val="Normal"/>
    <w:semiHidden/>
    <w:rsid w:val="00A4633A"/>
    <w:rPr>
      <w:rFonts w:ascii="Courier New" w:hAnsi="Courier New" w:cs="Courier New"/>
    </w:rPr>
  </w:style>
  <w:style w:type="paragraph" w:styleId="Retrait1religne">
    <w:name w:val="Body Text First Indent"/>
    <w:basedOn w:val="Corpsdetexte"/>
    <w:semiHidden/>
    <w:rsid w:val="00A4633A"/>
    <w:pPr>
      <w:spacing w:after="120"/>
      <w:ind w:firstLine="210"/>
    </w:pPr>
    <w:rPr>
      <w:b w:val="0"/>
      <w:bCs w:val="0"/>
      <w:u w:val="none"/>
    </w:rPr>
  </w:style>
  <w:style w:type="paragraph" w:styleId="Retraitcorpset1relig">
    <w:name w:val="Body Text First Indent 2"/>
    <w:basedOn w:val="Retraitcorpsdetexte"/>
    <w:semiHidden/>
    <w:rsid w:val="00A4633A"/>
    <w:pPr>
      <w:tabs>
        <w:tab w:val="clear" w:pos="2520"/>
      </w:tabs>
      <w:spacing w:after="120"/>
      <w:ind w:left="283" w:firstLine="210"/>
      <w:jc w:val="both"/>
    </w:pPr>
    <w:rPr>
      <w:sz w:val="20"/>
    </w:rPr>
  </w:style>
  <w:style w:type="paragraph" w:styleId="Retraitnormal">
    <w:name w:val="Normal Indent"/>
    <w:basedOn w:val="Normal"/>
    <w:semiHidden/>
    <w:rsid w:val="00A4633A"/>
    <w:pPr>
      <w:ind w:left="708"/>
    </w:pPr>
  </w:style>
  <w:style w:type="paragraph" w:styleId="Salutations">
    <w:name w:val="Salutation"/>
    <w:basedOn w:val="Normal"/>
    <w:next w:val="Normal"/>
    <w:semiHidden/>
    <w:rsid w:val="00A4633A"/>
  </w:style>
  <w:style w:type="paragraph" w:styleId="Signature">
    <w:name w:val="Signature"/>
    <w:basedOn w:val="Normal"/>
    <w:semiHidden/>
    <w:rsid w:val="00A4633A"/>
    <w:pPr>
      <w:ind w:left="4252"/>
    </w:pPr>
  </w:style>
  <w:style w:type="paragraph" w:styleId="Signaturelectronique">
    <w:name w:val="E-mail Signature"/>
    <w:basedOn w:val="Normal"/>
    <w:semiHidden/>
    <w:rsid w:val="00A4633A"/>
  </w:style>
  <w:style w:type="paragraph" w:styleId="Tabledesrfrencesjuridiques">
    <w:name w:val="table of authorities"/>
    <w:basedOn w:val="Normal"/>
    <w:next w:val="Normal"/>
    <w:semiHidden/>
    <w:rsid w:val="00A4633A"/>
    <w:pPr>
      <w:ind w:left="200" w:hanging="200"/>
    </w:pPr>
  </w:style>
  <w:style w:type="paragraph" w:styleId="Textebrut">
    <w:name w:val="Plain Text"/>
    <w:basedOn w:val="Normal"/>
    <w:link w:val="TextebrutCar"/>
    <w:uiPriority w:val="99"/>
    <w:rsid w:val="00A4633A"/>
    <w:rPr>
      <w:rFonts w:ascii="Courier New" w:hAnsi="Courier New" w:cs="Times New Roman"/>
      <w:lang w:val="x-none" w:eastAsia="x-none"/>
    </w:rPr>
  </w:style>
  <w:style w:type="paragraph" w:styleId="Textedemacro">
    <w:name w:val="macro"/>
    <w:semiHidden/>
    <w:rsid w:val="00A4633A"/>
    <w:pPr>
      <w:tabs>
        <w:tab w:val="left" w:pos="480"/>
        <w:tab w:val="left" w:pos="960"/>
        <w:tab w:val="left" w:pos="1440"/>
        <w:tab w:val="left" w:pos="1920"/>
        <w:tab w:val="left" w:pos="2400"/>
        <w:tab w:val="left" w:pos="2880"/>
        <w:tab w:val="left" w:pos="3360"/>
        <w:tab w:val="left" w:pos="3840"/>
        <w:tab w:val="left" w:pos="4320"/>
      </w:tabs>
      <w:spacing w:before="60" w:after="60"/>
      <w:ind w:left="1321" w:hanging="397"/>
      <w:jc w:val="both"/>
    </w:pPr>
    <w:rPr>
      <w:rFonts w:ascii="Courier New" w:hAnsi="Courier New" w:cs="Courier New"/>
    </w:rPr>
  </w:style>
  <w:style w:type="paragraph" w:styleId="Titredenote">
    <w:name w:val="Note Heading"/>
    <w:basedOn w:val="Normal"/>
    <w:next w:val="Normal"/>
    <w:semiHidden/>
    <w:rsid w:val="00A4633A"/>
  </w:style>
  <w:style w:type="paragraph" w:styleId="Titreindex">
    <w:name w:val="index heading"/>
    <w:basedOn w:val="Normal"/>
    <w:next w:val="Index1"/>
    <w:semiHidden/>
    <w:rsid w:val="00A4633A"/>
    <w:rPr>
      <w:b/>
      <w:bCs/>
    </w:rPr>
  </w:style>
  <w:style w:type="paragraph" w:styleId="TitreTR">
    <w:name w:val="toa heading"/>
    <w:basedOn w:val="Normal"/>
    <w:next w:val="Normal"/>
    <w:semiHidden/>
    <w:rsid w:val="00A4633A"/>
    <w:pPr>
      <w:spacing w:before="120"/>
    </w:pPr>
    <w:rPr>
      <w:b/>
      <w:bCs/>
      <w:sz w:val="24"/>
    </w:rPr>
  </w:style>
  <w:style w:type="character" w:styleId="Lienhypertextesuivivisit">
    <w:name w:val="FollowedHyperlink"/>
    <w:semiHidden/>
    <w:rsid w:val="00A4633A"/>
    <w:rPr>
      <w:color w:val="800080"/>
      <w:u w:val="single"/>
    </w:rPr>
  </w:style>
  <w:style w:type="paragraph" w:customStyle="1" w:styleId="Figures">
    <w:name w:val="Figures"/>
    <w:basedOn w:val="Corpsdetexte"/>
    <w:next w:val="Lgende"/>
    <w:link w:val="FiguresCar"/>
    <w:rsid w:val="002D5E12"/>
    <w:pPr>
      <w:keepNext/>
      <w:tabs>
        <w:tab w:val="left" w:pos="3600"/>
        <w:tab w:val="left" w:pos="3960"/>
      </w:tabs>
      <w:spacing w:before="240" w:after="240"/>
      <w:jc w:val="center"/>
    </w:pPr>
    <w:rPr>
      <w:rFonts w:ascii="Times New Roman" w:hAnsi="Times New Roman"/>
      <w:b w:val="0"/>
      <w:bCs w:val="0"/>
      <w:u w:val="none"/>
      <w:lang w:eastAsia="en-US"/>
    </w:rPr>
  </w:style>
  <w:style w:type="paragraph" w:customStyle="1" w:styleId="xl24">
    <w:name w:val="xl24"/>
    <w:basedOn w:val="Normal"/>
    <w:rsid w:val="00A4633A"/>
    <w:pPr>
      <w:spacing w:before="100" w:beforeAutospacing="1" w:after="100" w:afterAutospacing="1"/>
      <w:jc w:val="left"/>
    </w:pPr>
    <w:rPr>
      <w:rFonts w:eastAsia="Arial Unicode MS"/>
      <w:b/>
      <w:bCs/>
      <w:sz w:val="16"/>
      <w:szCs w:val="16"/>
    </w:rPr>
  </w:style>
  <w:style w:type="paragraph" w:customStyle="1" w:styleId="xl25">
    <w:name w:val="xl25"/>
    <w:basedOn w:val="Normal"/>
    <w:rsid w:val="00A4633A"/>
    <w:pPr>
      <w:spacing w:before="100" w:beforeAutospacing="1" w:after="100" w:afterAutospacing="1"/>
      <w:jc w:val="center"/>
    </w:pPr>
    <w:rPr>
      <w:rFonts w:eastAsia="Arial Unicode MS"/>
      <w:b/>
      <w:bCs/>
      <w:sz w:val="16"/>
      <w:szCs w:val="16"/>
    </w:rPr>
  </w:style>
  <w:style w:type="paragraph" w:customStyle="1" w:styleId="xl26">
    <w:name w:val="xl26"/>
    <w:basedOn w:val="Normal"/>
    <w:rsid w:val="00A4633A"/>
    <w:pPr>
      <w:spacing w:before="100" w:beforeAutospacing="1" w:after="100" w:afterAutospacing="1"/>
      <w:jc w:val="left"/>
    </w:pPr>
    <w:rPr>
      <w:rFonts w:eastAsia="Arial Unicode MS"/>
      <w:sz w:val="16"/>
      <w:szCs w:val="16"/>
    </w:rPr>
  </w:style>
  <w:style w:type="paragraph" w:customStyle="1" w:styleId="xl27">
    <w:name w:val="xl27"/>
    <w:basedOn w:val="Normal"/>
    <w:rsid w:val="00A4633A"/>
    <w:pPr>
      <w:spacing w:before="100" w:beforeAutospacing="1" w:after="100" w:afterAutospacing="1"/>
      <w:jc w:val="left"/>
    </w:pPr>
    <w:rPr>
      <w:rFonts w:eastAsia="Arial Unicode MS"/>
      <w:sz w:val="16"/>
      <w:szCs w:val="16"/>
    </w:rPr>
  </w:style>
  <w:style w:type="paragraph" w:customStyle="1" w:styleId="xl28">
    <w:name w:val="xl28"/>
    <w:basedOn w:val="Normal"/>
    <w:rsid w:val="00A4633A"/>
    <w:pPr>
      <w:spacing w:before="100" w:beforeAutospacing="1" w:after="100" w:afterAutospacing="1"/>
      <w:jc w:val="center"/>
    </w:pPr>
    <w:rPr>
      <w:rFonts w:eastAsia="Arial Unicode MS"/>
      <w:b/>
      <w:bCs/>
      <w:sz w:val="16"/>
      <w:szCs w:val="16"/>
    </w:rPr>
  </w:style>
  <w:style w:type="paragraph" w:customStyle="1" w:styleId="xl29">
    <w:name w:val="xl29"/>
    <w:basedOn w:val="Normal"/>
    <w:rsid w:val="00A4633A"/>
    <w:pPr>
      <w:spacing w:before="100" w:beforeAutospacing="1" w:after="100" w:afterAutospacing="1"/>
      <w:jc w:val="left"/>
    </w:pPr>
    <w:rPr>
      <w:rFonts w:eastAsia="Arial Unicode MS"/>
      <w:sz w:val="16"/>
      <w:szCs w:val="16"/>
      <w:u w:val="single"/>
    </w:rPr>
  </w:style>
  <w:style w:type="paragraph" w:customStyle="1" w:styleId="xl30">
    <w:name w:val="xl30"/>
    <w:basedOn w:val="Normal"/>
    <w:rsid w:val="00A4633A"/>
    <w:pPr>
      <w:spacing w:before="100" w:beforeAutospacing="1" w:after="100" w:afterAutospacing="1"/>
      <w:jc w:val="center"/>
    </w:pPr>
    <w:rPr>
      <w:rFonts w:eastAsia="Arial Unicode MS"/>
      <w:sz w:val="16"/>
      <w:szCs w:val="16"/>
    </w:rPr>
  </w:style>
  <w:style w:type="character" w:styleId="lev">
    <w:name w:val="Strong"/>
    <w:uiPriority w:val="22"/>
    <w:qFormat/>
    <w:rsid w:val="00A4633A"/>
    <w:rPr>
      <w:b/>
      <w:bCs/>
    </w:rPr>
  </w:style>
  <w:style w:type="paragraph" w:customStyle="1" w:styleId="RedTxt">
    <w:name w:val="RedTxt"/>
    <w:basedOn w:val="Normal"/>
    <w:rsid w:val="00A4633A"/>
    <w:pPr>
      <w:widowControl w:val="0"/>
      <w:overflowPunct w:val="0"/>
      <w:autoSpaceDE w:val="0"/>
      <w:autoSpaceDN w:val="0"/>
      <w:adjustRightInd w:val="0"/>
      <w:spacing w:before="0" w:after="0"/>
      <w:jc w:val="left"/>
      <w:textAlignment w:val="baseline"/>
    </w:pPr>
    <w:rPr>
      <w:szCs w:val="18"/>
    </w:rPr>
  </w:style>
  <w:style w:type="paragraph" w:customStyle="1" w:styleId="style18">
    <w:name w:val="style18"/>
    <w:basedOn w:val="Normal"/>
    <w:rsid w:val="00A4633A"/>
    <w:pPr>
      <w:spacing w:before="100" w:beforeAutospacing="1" w:after="100" w:afterAutospacing="1"/>
      <w:jc w:val="left"/>
    </w:pPr>
    <w:rPr>
      <w:sz w:val="13"/>
      <w:szCs w:val="13"/>
    </w:rPr>
  </w:style>
  <w:style w:type="paragraph" w:customStyle="1" w:styleId="style31">
    <w:name w:val="style31"/>
    <w:basedOn w:val="Normal"/>
    <w:rsid w:val="00A4633A"/>
    <w:pPr>
      <w:spacing w:before="100" w:beforeAutospacing="1" w:after="100" w:afterAutospacing="1"/>
      <w:jc w:val="left"/>
    </w:pPr>
    <w:rPr>
      <w:b/>
      <w:bCs/>
      <w:color w:val="3F93D0"/>
      <w:sz w:val="15"/>
      <w:szCs w:val="15"/>
    </w:rPr>
  </w:style>
  <w:style w:type="character" w:customStyle="1" w:styleId="spipsurligne">
    <w:name w:val="spip_surligne"/>
    <w:basedOn w:val="Policepardfaut"/>
    <w:rsid w:val="00A4633A"/>
  </w:style>
  <w:style w:type="paragraph" w:customStyle="1" w:styleId="Principal-Puce1">
    <w:name w:val="Principal - Puce1"/>
    <w:basedOn w:val="Normal"/>
    <w:rsid w:val="0053626F"/>
    <w:pPr>
      <w:numPr>
        <w:numId w:val="2"/>
      </w:numPr>
    </w:pPr>
    <w:rPr>
      <w:sz w:val="24"/>
      <w:szCs w:val="24"/>
    </w:rPr>
  </w:style>
  <w:style w:type="paragraph" w:customStyle="1" w:styleId="Principal-Puce2">
    <w:name w:val="Principal - Puce2"/>
    <w:basedOn w:val="Normal"/>
    <w:rsid w:val="002A1C1B"/>
    <w:pPr>
      <w:numPr>
        <w:numId w:val="4"/>
      </w:numPr>
      <w:spacing w:after="120"/>
      <w:ind w:left="992" w:hanging="357"/>
    </w:pPr>
  </w:style>
  <w:style w:type="character" w:customStyle="1" w:styleId="Principal-Puce1Car">
    <w:name w:val="Principal - Puce1 Car"/>
    <w:rsid w:val="00A4633A"/>
    <w:rPr>
      <w:rFonts w:ascii="Verdana" w:hAnsi="Verdana"/>
      <w:szCs w:val="24"/>
    </w:rPr>
  </w:style>
  <w:style w:type="paragraph" w:customStyle="1" w:styleId="Principal">
    <w:name w:val="Principal"/>
    <w:basedOn w:val="Normal"/>
    <w:rsid w:val="00A4633A"/>
  </w:style>
  <w:style w:type="character" w:customStyle="1" w:styleId="Principal-Puce2Car">
    <w:name w:val="Principal - Puce2 Car"/>
    <w:rsid w:val="00A4633A"/>
    <w:rPr>
      <w:rFonts w:ascii="Verdana" w:hAnsi="Verdana"/>
      <w:szCs w:val="24"/>
    </w:rPr>
  </w:style>
  <w:style w:type="paragraph" w:customStyle="1" w:styleId="Principal-P2">
    <w:name w:val="Principal - P2"/>
    <w:basedOn w:val="Listepuces2"/>
    <w:link w:val="Principal-P2Car1"/>
    <w:rsid w:val="00A63938"/>
    <w:pPr>
      <w:tabs>
        <w:tab w:val="left" w:pos="709"/>
      </w:tabs>
      <w:ind w:left="-196"/>
      <w:jc w:val="both"/>
    </w:pPr>
    <w:rPr>
      <w:b w:val="0"/>
      <w:bCs w:val="0"/>
      <w:sz w:val="24"/>
      <w:szCs w:val="24"/>
    </w:rPr>
  </w:style>
  <w:style w:type="character" w:customStyle="1" w:styleId="PrincipalCar">
    <w:name w:val="Principal Car"/>
    <w:rsid w:val="00A4633A"/>
    <w:rPr>
      <w:rFonts w:ascii="Verdana" w:hAnsi="Verdana"/>
    </w:rPr>
  </w:style>
  <w:style w:type="character" w:customStyle="1" w:styleId="Listepuces2Car">
    <w:name w:val="Liste à puces 2 Car"/>
    <w:semiHidden/>
    <w:rsid w:val="00A4633A"/>
    <w:rPr>
      <w:rFonts w:ascii="Verdana" w:hAnsi="Verdana"/>
      <w:szCs w:val="24"/>
    </w:rPr>
  </w:style>
  <w:style w:type="character" w:customStyle="1" w:styleId="Principal-P2Car">
    <w:name w:val="Principal - P2 Car"/>
    <w:basedOn w:val="Listepuces2Car"/>
    <w:rsid w:val="00A4633A"/>
    <w:rPr>
      <w:rFonts w:ascii="Verdana" w:hAnsi="Verdana"/>
      <w:szCs w:val="24"/>
    </w:rPr>
  </w:style>
  <w:style w:type="character" w:styleId="Appeldenotedefin">
    <w:name w:val="endnote reference"/>
    <w:semiHidden/>
    <w:rsid w:val="00A4633A"/>
    <w:rPr>
      <w:vertAlign w:val="superscript"/>
    </w:rPr>
  </w:style>
  <w:style w:type="character" w:customStyle="1" w:styleId="ListepucesCar">
    <w:name w:val="Liste à puces Car"/>
    <w:semiHidden/>
    <w:rsid w:val="00A4633A"/>
    <w:rPr>
      <w:rFonts w:ascii="Verdana" w:hAnsi="Verdana"/>
      <w:szCs w:val="24"/>
    </w:rPr>
  </w:style>
  <w:style w:type="character" w:customStyle="1" w:styleId="Principal-P1Car">
    <w:name w:val="Principal - P1 Car"/>
    <w:basedOn w:val="ListepucesCar"/>
    <w:rsid w:val="00A4633A"/>
    <w:rPr>
      <w:rFonts w:ascii="Verdana" w:hAnsi="Verdana"/>
      <w:szCs w:val="24"/>
    </w:rPr>
  </w:style>
  <w:style w:type="paragraph" w:customStyle="1" w:styleId="vs">
    <w:name w:val="vs"/>
    <w:basedOn w:val="Figures"/>
    <w:rsid w:val="00A4633A"/>
    <w:pPr>
      <w:tabs>
        <w:tab w:val="clear" w:pos="3600"/>
        <w:tab w:val="clear" w:pos="3960"/>
      </w:tabs>
      <w:spacing w:before="60" w:after="0"/>
    </w:pPr>
    <w:rPr>
      <w:rFonts w:ascii="Verdana" w:hAnsi="Verdana"/>
      <w:sz w:val="40"/>
      <w:szCs w:val="24"/>
      <w:lang w:eastAsia="fr-FR"/>
    </w:rPr>
  </w:style>
  <w:style w:type="paragraph" w:customStyle="1" w:styleId="StyleHeading3LeftLeft0cmFirstline0cmAfter6pt">
    <w:name w:val="Style Heading 3 + Left Left:  0 cm First line:  0 cm After:  6 pt"/>
    <w:basedOn w:val="Titre3"/>
    <w:autoRedefine/>
    <w:rsid w:val="009A1E87"/>
    <w:pPr>
      <w:keepLines/>
      <w:numPr>
        <w:ilvl w:val="0"/>
        <w:numId w:val="0"/>
      </w:numPr>
      <w:tabs>
        <w:tab w:val="left" w:pos="5670"/>
      </w:tabs>
      <w:spacing w:before="240" w:after="120"/>
      <w:jc w:val="left"/>
      <w:outlineLvl w:val="9"/>
    </w:pPr>
    <w:rPr>
      <w:kern w:val="0"/>
      <w:sz w:val="18"/>
      <w:szCs w:val="18"/>
      <w:u w:val="single"/>
    </w:rPr>
  </w:style>
  <w:style w:type="paragraph" w:customStyle="1" w:styleId="RedNomDoc">
    <w:name w:val="RedNomDoc"/>
    <w:basedOn w:val="Normal"/>
    <w:rsid w:val="00A4633A"/>
    <w:pPr>
      <w:widowControl w:val="0"/>
      <w:spacing w:before="0" w:after="0"/>
      <w:jc w:val="center"/>
    </w:pPr>
    <w:rPr>
      <w:b/>
      <w:snapToGrid w:val="0"/>
      <w:sz w:val="30"/>
    </w:rPr>
  </w:style>
  <w:style w:type="paragraph" w:customStyle="1" w:styleId="Normaltableau">
    <w:name w:val="Normal tableau"/>
    <w:basedOn w:val="Normal"/>
    <w:autoRedefine/>
    <w:rsid w:val="005579AB"/>
    <w:pPr>
      <w:jc w:val="center"/>
    </w:pPr>
    <w:rPr>
      <w:rFonts w:cs="Tahoma"/>
    </w:rPr>
  </w:style>
  <w:style w:type="paragraph" w:customStyle="1" w:styleId="xl31">
    <w:name w:val="xl31"/>
    <w:basedOn w:val="Normal"/>
    <w:rsid w:val="00A4633A"/>
    <w:pPr>
      <w:pBdr>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32">
    <w:name w:val="xl32"/>
    <w:basedOn w:val="Normal"/>
    <w:rsid w:val="00A4633A"/>
    <w:pPr>
      <w:pBdr>
        <w:left w:val="single" w:sz="4" w:space="0" w:color="C0C0C0"/>
        <w:bottom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33">
    <w:name w:val="xl33"/>
    <w:basedOn w:val="Normal"/>
    <w:rsid w:val="00A4633A"/>
    <w:pPr>
      <w:pBdr>
        <w:top w:val="single" w:sz="4" w:space="0" w:color="008080"/>
        <w:left w:val="double" w:sz="6" w:space="0" w:color="00808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34">
    <w:name w:val="xl34"/>
    <w:basedOn w:val="Normal"/>
    <w:rsid w:val="00A4633A"/>
    <w:pPr>
      <w:pBdr>
        <w:top w:val="single" w:sz="4" w:space="0" w:color="008080"/>
        <w:left w:val="single" w:sz="4" w:space="0" w:color="C0C0C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35">
    <w:name w:val="xl35"/>
    <w:basedOn w:val="Normal"/>
    <w:rsid w:val="00A4633A"/>
    <w:pPr>
      <w:pBdr>
        <w:top w:val="single" w:sz="4" w:space="0" w:color="008080"/>
        <w:left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6">
    <w:name w:val="xl36"/>
    <w:basedOn w:val="Normal"/>
    <w:rsid w:val="00A4633A"/>
    <w:pPr>
      <w:pBdr>
        <w:top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7">
    <w:name w:val="xl37"/>
    <w:basedOn w:val="Normal"/>
    <w:rsid w:val="00A4633A"/>
    <w:pPr>
      <w:pBdr>
        <w:top w:val="single" w:sz="4" w:space="0" w:color="008080"/>
        <w:left w:val="single" w:sz="4" w:space="0" w:color="C0C0C0"/>
        <w:bottom w:val="single" w:sz="4" w:space="0" w:color="008080"/>
        <w:right w:val="double" w:sz="6"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38">
    <w:name w:val="xl38"/>
    <w:basedOn w:val="Normal"/>
    <w:rsid w:val="00A4633A"/>
    <w:pPr>
      <w:pBdr>
        <w:top w:val="single" w:sz="4" w:space="0" w:color="008080"/>
        <w:left w:val="single" w:sz="4" w:space="0" w:color="C0C0C0"/>
        <w:bottom w:val="single" w:sz="4" w:space="0" w:color="008080"/>
        <w:right w:val="single" w:sz="4" w:space="0" w:color="008080"/>
      </w:pBdr>
      <w:spacing w:before="100" w:beforeAutospacing="1" w:after="100" w:afterAutospacing="1"/>
      <w:jc w:val="center"/>
      <w:textAlignment w:val="center"/>
    </w:pPr>
    <w:rPr>
      <w:rFonts w:eastAsia="Arial Unicode MS"/>
      <w:color w:val="008080"/>
      <w:sz w:val="14"/>
      <w:szCs w:val="14"/>
    </w:rPr>
  </w:style>
  <w:style w:type="paragraph" w:customStyle="1" w:styleId="xl39">
    <w:name w:val="xl39"/>
    <w:basedOn w:val="Normal"/>
    <w:rsid w:val="00A4633A"/>
    <w:pPr>
      <w:pBdr>
        <w:top w:val="single" w:sz="4" w:space="0" w:color="33CCCC"/>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40">
    <w:name w:val="xl40"/>
    <w:basedOn w:val="Normal"/>
    <w:rsid w:val="00A4633A"/>
    <w:pPr>
      <w:pBdr>
        <w:top w:val="single" w:sz="4" w:space="0" w:color="008080"/>
        <w:left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1">
    <w:name w:val="xl41"/>
    <w:basedOn w:val="Normal"/>
    <w:rsid w:val="00A4633A"/>
    <w:pPr>
      <w:pBdr>
        <w:top w:val="single" w:sz="4" w:space="0" w:color="008080"/>
        <w:left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2">
    <w:name w:val="xl42"/>
    <w:basedOn w:val="Normal"/>
    <w:rsid w:val="00A4633A"/>
    <w:pPr>
      <w:pBdr>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43">
    <w:name w:val="xl43"/>
    <w:basedOn w:val="Normal"/>
    <w:rsid w:val="00A4633A"/>
    <w:pPr>
      <w:pBdr>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4">
    <w:name w:val="xl44"/>
    <w:basedOn w:val="Normal"/>
    <w:rsid w:val="00A4633A"/>
    <w:pPr>
      <w:pBdr>
        <w:top w:val="single" w:sz="4" w:space="0" w:color="33CCCC"/>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45">
    <w:name w:val="xl45"/>
    <w:basedOn w:val="Normal"/>
    <w:rsid w:val="00A4633A"/>
    <w:pPr>
      <w:pBdr>
        <w:top w:val="single" w:sz="4" w:space="0" w:color="33CCCC"/>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6">
    <w:name w:val="xl46"/>
    <w:basedOn w:val="Normal"/>
    <w:rsid w:val="00A4633A"/>
    <w:pPr>
      <w:pBdr>
        <w:top w:val="single" w:sz="4" w:space="0" w:color="00808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14"/>
      <w:szCs w:val="14"/>
    </w:rPr>
  </w:style>
  <w:style w:type="paragraph" w:customStyle="1" w:styleId="xl47">
    <w:name w:val="xl47"/>
    <w:basedOn w:val="Normal"/>
    <w:rsid w:val="00A4633A"/>
    <w:pPr>
      <w:pBdr>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8">
    <w:name w:val="xl48"/>
    <w:basedOn w:val="Normal"/>
    <w:rsid w:val="00A4633A"/>
    <w:pPr>
      <w:pBdr>
        <w:top w:val="single" w:sz="4" w:space="0" w:color="33CCCC"/>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49">
    <w:name w:val="xl49"/>
    <w:basedOn w:val="Normal"/>
    <w:rsid w:val="00A4633A"/>
    <w:pPr>
      <w:pBdr>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0">
    <w:name w:val="xl50"/>
    <w:basedOn w:val="Normal"/>
    <w:rsid w:val="00A4633A"/>
    <w:pPr>
      <w:pBdr>
        <w:left w:val="double" w:sz="6" w:space="0" w:color="008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1">
    <w:name w:val="xl51"/>
    <w:basedOn w:val="Normal"/>
    <w:rsid w:val="00A4633A"/>
    <w:pPr>
      <w:pBdr>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52">
    <w:name w:val="xl52"/>
    <w:basedOn w:val="Normal"/>
    <w:rsid w:val="00A4633A"/>
    <w:pPr>
      <w:pBdr>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53">
    <w:name w:val="xl53"/>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54">
    <w:name w:val="xl54"/>
    <w:basedOn w:val="Normal"/>
    <w:rsid w:val="00A4633A"/>
    <w:pPr>
      <w:pBdr>
        <w:bottom w:val="single" w:sz="4" w:space="0" w:color="000080"/>
        <w:right w:val="double" w:sz="6" w:space="0" w:color="000080"/>
      </w:pBdr>
      <w:spacing w:before="100" w:beforeAutospacing="1" w:after="100" w:afterAutospacing="1"/>
      <w:jc w:val="center"/>
    </w:pPr>
    <w:rPr>
      <w:rFonts w:eastAsia="Arial Unicode MS"/>
      <w:sz w:val="16"/>
      <w:szCs w:val="16"/>
    </w:rPr>
  </w:style>
  <w:style w:type="paragraph" w:customStyle="1" w:styleId="xl55">
    <w:name w:val="xl55"/>
    <w:basedOn w:val="Normal"/>
    <w:rsid w:val="00A4633A"/>
    <w:pPr>
      <w:pBdr>
        <w:left w:val="double" w:sz="6" w:space="0" w:color="00808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6">
    <w:name w:val="xl56"/>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7">
    <w:name w:val="xl57"/>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58">
    <w:name w:val="xl58"/>
    <w:basedOn w:val="Normal"/>
    <w:rsid w:val="00A4633A"/>
    <w:pPr>
      <w:pBdr>
        <w:left w:val="single" w:sz="4" w:space="0" w:color="C0C0C0"/>
        <w:bottom w:val="double" w:sz="6" w:space="0" w:color="000080"/>
        <w:right w:val="single" w:sz="4" w:space="0" w:color="008080"/>
      </w:pBdr>
      <w:spacing w:before="100" w:beforeAutospacing="1" w:after="100" w:afterAutospacing="1"/>
      <w:jc w:val="center"/>
    </w:pPr>
    <w:rPr>
      <w:rFonts w:eastAsia="Arial Unicode MS"/>
      <w:sz w:val="12"/>
      <w:szCs w:val="12"/>
    </w:rPr>
  </w:style>
  <w:style w:type="paragraph" w:customStyle="1" w:styleId="xl59">
    <w:name w:val="xl59"/>
    <w:basedOn w:val="Normal"/>
    <w:rsid w:val="00A4633A"/>
    <w:pPr>
      <w:pBdr>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0">
    <w:name w:val="xl60"/>
    <w:basedOn w:val="Normal"/>
    <w:rsid w:val="00A4633A"/>
    <w:pPr>
      <w:pBdr>
        <w:left w:val="single" w:sz="4" w:space="0" w:color="C0C0C0"/>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1">
    <w:name w:val="xl61"/>
    <w:basedOn w:val="Normal"/>
    <w:rsid w:val="00A4633A"/>
    <w:pPr>
      <w:pBdr>
        <w:left w:val="single" w:sz="4" w:space="0" w:color="C0C0C0"/>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2">
    <w:name w:val="xl62"/>
    <w:basedOn w:val="Normal"/>
    <w:rsid w:val="00A4633A"/>
    <w:pPr>
      <w:pBdr>
        <w:left w:val="single" w:sz="4" w:space="0" w:color="008080"/>
        <w:bottom w:val="double" w:sz="6"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63">
    <w:name w:val="xl63"/>
    <w:basedOn w:val="Normal"/>
    <w:rsid w:val="00A4633A"/>
    <w:pPr>
      <w:pBdr>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4">
    <w:name w:val="xl64"/>
    <w:basedOn w:val="Normal"/>
    <w:rsid w:val="00A4633A"/>
    <w:pPr>
      <w:pBdr>
        <w:left w:val="single" w:sz="4" w:space="0" w:color="C0C0C0"/>
        <w:bottom w:val="double" w:sz="6"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65">
    <w:name w:val="xl65"/>
    <w:basedOn w:val="Normal"/>
    <w:rsid w:val="00A4633A"/>
    <w:pPr>
      <w:pBdr>
        <w:top w:val="single" w:sz="4" w:space="0" w:color="008080"/>
        <w:bottom w:val="single" w:sz="4" w:space="0" w:color="008080"/>
        <w:right w:val="single" w:sz="4" w:space="0" w:color="C0C0C0"/>
      </w:pBdr>
      <w:spacing w:before="100" w:beforeAutospacing="1" w:after="100" w:afterAutospacing="1"/>
      <w:jc w:val="center"/>
      <w:textAlignment w:val="center"/>
    </w:pPr>
    <w:rPr>
      <w:rFonts w:eastAsia="Arial Unicode MS"/>
      <w:color w:val="008080"/>
      <w:sz w:val="14"/>
      <w:szCs w:val="14"/>
    </w:rPr>
  </w:style>
  <w:style w:type="paragraph" w:customStyle="1" w:styleId="xl66">
    <w:name w:val="xl66"/>
    <w:basedOn w:val="Normal"/>
    <w:rsid w:val="00A4633A"/>
    <w:pPr>
      <w:pBdr>
        <w:top w:val="single" w:sz="4" w:space="0" w:color="008080"/>
        <w:bottom w:val="single" w:sz="4" w:space="0" w:color="C0C0C0"/>
      </w:pBdr>
      <w:spacing w:before="100" w:beforeAutospacing="1" w:after="100" w:afterAutospacing="1"/>
      <w:jc w:val="left"/>
    </w:pPr>
    <w:rPr>
      <w:rFonts w:ascii="Arial Unicode MS" w:eastAsia="Arial Unicode MS" w:hAnsi="Arial Unicode MS" w:cs="Arial Unicode MS"/>
      <w:sz w:val="24"/>
    </w:rPr>
  </w:style>
  <w:style w:type="paragraph" w:customStyle="1" w:styleId="xl67">
    <w:name w:val="xl67"/>
    <w:basedOn w:val="Normal"/>
    <w:rsid w:val="00A4633A"/>
    <w:pPr>
      <w:pBdr>
        <w:top w:val="single" w:sz="4" w:space="0" w:color="33CCCC"/>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68">
    <w:name w:val="xl68"/>
    <w:basedOn w:val="Normal"/>
    <w:rsid w:val="00A4633A"/>
    <w:pPr>
      <w:pBdr>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69">
    <w:name w:val="xl69"/>
    <w:basedOn w:val="Normal"/>
    <w:rsid w:val="00A4633A"/>
    <w:pPr>
      <w:pBdr>
        <w:bottom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70">
    <w:name w:val="xl70"/>
    <w:basedOn w:val="Normal"/>
    <w:rsid w:val="00A4633A"/>
    <w:pPr>
      <w:pBdr>
        <w:top w:val="double" w:sz="6" w:space="0" w:color="000080"/>
        <w:left w:val="double" w:sz="6" w:space="0" w:color="000080"/>
        <w:bottom w:val="single" w:sz="4" w:space="0" w:color="000080"/>
        <w:right w:val="single" w:sz="4" w:space="0" w:color="000080"/>
      </w:pBdr>
      <w:spacing w:before="100" w:beforeAutospacing="1" w:after="100" w:afterAutospacing="1"/>
      <w:jc w:val="center"/>
      <w:textAlignment w:val="center"/>
    </w:pPr>
    <w:rPr>
      <w:rFonts w:ascii="Helv" w:eastAsia="Arial Unicode MS" w:hAnsi="Helv" w:cs="Arial Unicode MS"/>
      <w:b/>
      <w:bCs/>
      <w:color w:val="000080"/>
      <w:sz w:val="16"/>
      <w:szCs w:val="16"/>
    </w:rPr>
  </w:style>
  <w:style w:type="paragraph" w:customStyle="1" w:styleId="xl71">
    <w:name w:val="xl71"/>
    <w:basedOn w:val="Normal"/>
    <w:rsid w:val="00A4633A"/>
    <w:pPr>
      <w:pBdr>
        <w:top w:val="single" w:sz="4" w:space="0" w:color="33CCCC"/>
        <w:left w:val="single" w:sz="4" w:space="0" w:color="C0C0C0"/>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2">
    <w:name w:val="xl72"/>
    <w:basedOn w:val="Normal"/>
    <w:rsid w:val="00A4633A"/>
    <w:pPr>
      <w:pBdr>
        <w:top w:val="single" w:sz="4" w:space="0" w:color="33CCCC"/>
        <w:left w:val="double" w:sz="6" w:space="0" w:color="000080"/>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3">
    <w:name w:val="xl73"/>
    <w:basedOn w:val="Normal"/>
    <w:rsid w:val="00A4633A"/>
    <w:pPr>
      <w:pBdr>
        <w:top w:val="single" w:sz="4" w:space="0" w:color="33CCCC"/>
        <w:left w:val="single" w:sz="4" w:space="0" w:color="C0C0C0"/>
        <w:bottom w:val="single" w:sz="4" w:space="0" w:color="33CCCC"/>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74">
    <w:name w:val="xl74"/>
    <w:basedOn w:val="Normal"/>
    <w:rsid w:val="00A4633A"/>
    <w:pPr>
      <w:pBdr>
        <w:top w:val="single" w:sz="4" w:space="0" w:color="33CCCC"/>
        <w:left w:val="double" w:sz="6" w:space="0" w:color="008080"/>
        <w:right w:val="single" w:sz="4" w:space="0" w:color="C0C0C0"/>
      </w:pBdr>
      <w:spacing w:before="100" w:beforeAutospacing="1" w:after="100" w:afterAutospacing="1"/>
      <w:jc w:val="center"/>
    </w:pPr>
    <w:rPr>
      <w:rFonts w:eastAsia="Arial Unicode MS"/>
      <w:sz w:val="12"/>
      <w:szCs w:val="12"/>
    </w:rPr>
  </w:style>
  <w:style w:type="paragraph" w:customStyle="1" w:styleId="xl75">
    <w:name w:val="xl75"/>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76">
    <w:name w:val="xl76"/>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77">
    <w:name w:val="xl77"/>
    <w:basedOn w:val="Normal"/>
    <w:rsid w:val="00A4633A"/>
    <w:pPr>
      <w:pBdr>
        <w:top w:val="single" w:sz="4" w:space="0" w:color="33CCCC"/>
        <w:left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78">
    <w:name w:val="xl78"/>
    <w:basedOn w:val="Normal"/>
    <w:rsid w:val="00A4633A"/>
    <w:pPr>
      <w:pBdr>
        <w:top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79">
    <w:name w:val="xl79"/>
    <w:basedOn w:val="Normal"/>
    <w:rsid w:val="00A4633A"/>
    <w:pPr>
      <w:pBdr>
        <w:top w:val="single" w:sz="4" w:space="0" w:color="33CCCC"/>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0">
    <w:name w:val="xl80"/>
    <w:basedOn w:val="Normal"/>
    <w:rsid w:val="00A4633A"/>
    <w:pPr>
      <w:pBdr>
        <w:top w:val="single" w:sz="4" w:space="0" w:color="33CCCC"/>
        <w:left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1">
    <w:name w:val="xl81"/>
    <w:basedOn w:val="Normal"/>
    <w:rsid w:val="00A4633A"/>
    <w:pPr>
      <w:pBdr>
        <w:top w:val="single" w:sz="4" w:space="0" w:color="33CCCC"/>
        <w:left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2">
    <w:name w:val="xl82"/>
    <w:basedOn w:val="Normal"/>
    <w:rsid w:val="00A4633A"/>
    <w:pPr>
      <w:pBdr>
        <w:top w:val="single" w:sz="4" w:space="0" w:color="33CCCC"/>
        <w:left w:val="single" w:sz="4" w:space="0" w:color="008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83">
    <w:name w:val="xl83"/>
    <w:basedOn w:val="Normal"/>
    <w:rsid w:val="00A4633A"/>
    <w:pPr>
      <w:pBdr>
        <w:top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4">
    <w:name w:val="xl84"/>
    <w:basedOn w:val="Normal"/>
    <w:rsid w:val="00A4633A"/>
    <w:pPr>
      <w:pBdr>
        <w:top w:val="single" w:sz="4" w:space="0" w:color="33CCCC"/>
        <w:left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85">
    <w:name w:val="xl85"/>
    <w:basedOn w:val="Normal"/>
    <w:rsid w:val="00A4633A"/>
    <w:pPr>
      <w:pBdr>
        <w:top w:val="single" w:sz="4" w:space="0" w:color="000080"/>
        <w:left w:val="double" w:sz="6" w:space="0" w:color="000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6">
    <w:name w:val="xl86"/>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7">
    <w:name w:val="xl87"/>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88">
    <w:name w:val="xl88"/>
    <w:basedOn w:val="Normal"/>
    <w:rsid w:val="00A4633A"/>
    <w:pPr>
      <w:pBdr>
        <w:top w:val="single" w:sz="4" w:space="0" w:color="000080"/>
        <w:left w:val="single" w:sz="4" w:space="0" w:color="C0C0C0"/>
        <w:bottom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89">
    <w:name w:val="xl89"/>
    <w:basedOn w:val="Normal"/>
    <w:rsid w:val="00A4633A"/>
    <w:pPr>
      <w:pBdr>
        <w:top w:val="single" w:sz="4" w:space="0" w:color="000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0">
    <w:name w:val="xl90"/>
    <w:basedOn w:val="Normal"/>
    <w:rsid w:val="00A4633A"/>
    <w:pPr>
      <w:pBdr>
        <w:top w:val="single" w:sz="4" w:space="0" w:color="000080"/>
        <w:left w:val="single" w:sz="4" w:space="0" w:color="C0C0C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1">
    <w:name w:val="xl91"/>
    <w:basedOn w:val="Normal"/>
    <w:rsid w:val="00A4633A"/>
    <w:pPr>
      <w:pBdr>
        <w:top w:val="single" w:sz="4" w:space="0" w:color="000080"/>
        <w:left w:val="single" w:sz="4" w:space="0" w:color="C0C0C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2">
    <w:name w:val="xl92"/>
    <w:basedOn w:val="Normal"/>
    <w:rsid w:val="00A4633A"/>
    <w:pPr>
      <w:pBdr>
        <w:top w:val="single" w:sz="4" w:space="0" w:color="000080"/>
        <w:left w:val="single" w:sz="4" w:space="0" w:color="008080"/>
        <w:bottom w:val="single" w:sz="4" w:space="0" w:color="C0C0C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93">
    <w:name w:val="xl93"/>
    <w:basedOn w:val="Normal"/>
    <w:rsid w:val="00A4633A"/>
    <w:pPr>
      <w:pBdr>
        <w:top w:val="single" w:sz="4" w:space="0" w:color="000080"/>
        <w:bottom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4">
    <w:name w:val="xl94"/>
    <w:basedOn w:val="Normal"/>
    <w:rsid w:val="00A4633A"/>
    <w:pPr>
      <w:pBdr>
        <w:top w:val="single" w:sz="4" w:space="0" w:color="000080"/>
        <w:left w:val="single" w:sz="4" w:space="0" w:color="C0C0C0"/>
        <w:bottom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95">
    <w:name w:val="xl95"/>
    <w:basedOn w:val="Normal"/>
    <w:rsid w:val="00A4633A"/>
    <w:pPr>
      <w:pBdr>
        <w:top w:val="single" w:sz="4" w:space="0" w:color="33CCCC"/>
        <w:left w:val="double" w:sz="6" w:space="0" w:color="000080"/>
        <w:bottom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96">
    <w:name w:val="xl96"/>
    <w:basedOn w:val="Normal"/>
    <w:rsid w:val="00A4633A"/>
    <w:pPr>
      <w:pBdr>
        <w:top w:val="single" w:sz="4" w:space="0" w:color="33CCCC"/>
        <w:left w:val="double" w:sz="6" w:space="0" w:color="00008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7">
    <w:name w:val="xl97"/>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8">
    <w:name w:val="xl98"/>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99">
    <w:name w:val="xl99"/>
    <w:basedOn w:val="Normal"/>
    <w:rsid w:val="00A4633A"/>
    <w:pPr>
      <w:pBdr>
        <w:top w:val="single" w:sz="4" w:space="0" w:color="33CCCC"/>
        <w:left w:val="single" w:sz="4" w:space="0" w:color="C0C0C0"/>
        <w:bottom w:val="single" w:sz="4" w:space="0" w:color="000080"/>
        <w:right w:val="single" w:sz="4" w:space="0" w:color="008080"/>
      </w:pBdr>
      <w:spacing w:before="100" w:beforeAutospacing="1" w:after="100" w:afterAutospacing="1"/>
      <w:jc w:val="center"/>
    </w:pPr>
    <w:rPr>
      <w:rFonts w:eastAsia="Arial Unicode MS"/>
      <w:sz w:val="12"/>
      <w:szCs w:val="12"/>
    </w:rPr>
  </w:style>
  <w:style w:type="paragraph" w:customStyle="1" w:styleId="xl100">
    <w:name w:val="xl100"/>
    <w:basedOn w:val="Normal"/>
    <w:rsid w:val="00A4633A"/>
    <w:pPr>
      <w:pBdr>
        <w:top w:val="single" w:sz="4" w:space="0" w:color="33CCCC"/>
        <w:bottom w:val="single" w:sz="4"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101">
    <w:name w:val="xl101"/>
    <w:basedOn w:val="Normal"/>
    <w:rsid w:val="00A4633A"/>
    <w:pPr>
      <w:pBdr>
        <w:top w:val="single" w:sz="4" w:space="0" w:color="33CCCC"/>
        <w:left w:val="single" w:sz="4" w:space="0" w:color="C0C0C0"/>
        <w:bottom w:val="single" w:sz="4"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102">
    <w:name w:val="xl102"/>
    <w:basedOn w:val="Normal"/>
    <w:rsid w:val="00A4633A"/>
    <w:pPr>
      <w:pBdr>
        <w:top w:val="single" w:sz="4" w:space="0" w:color="33CCCC"/>
        <w:left w:val="single" w:sz="4" w:space="0" w:color="C0C0C0"/>
        <w:bottom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3">
    <w:name w:val="xl103"/>
    <w:basedOn w:val="Normal"/>
    <w:rsid w:val="00A4633A"/>
    <w:pPr>
      <w:pBdr>
        <w:top w:val="single" w:sz="4" w:space="0" w:color="33CCCC"/>
        <w:left w:val="single" w:sz="4" w:space="0" w:color="008080"/>
        <w:bottom w:val="single" w:sz="4" w:space="0" w:color="000080"/>
        <w:right w:val="single" w:sz="4" w:space="0" w:color="C0C0C0"/>
      </w:pBdr>
      <w:spacing w:before="100" w:beforeAutospacing="1" w:after="100" w:afterAutospacing="1"/>
      <w:jc w:val="center"/>
    </w:pPr>
    <w:rPr>
      <w:rFonts w:ascii="Arial Unicode MS" w:eastAsia="Arial Unicode MS" w:hAnsi="Arial Unicode MS" w:cs="Arial Unicode MS"/>
      <w:sz w:val="24"/>
    </w:rPr>
  </w:style>
  <w:style w:type="paragraph" w:customStyle="1" w:styleId="xl104">
    <w:name w:val="xl104"/>
    <w:basedOn w:val="Normal"/>
    <w:rsid w:val="00A4633A"/>
    <w:pPr>
      <w:pBdr>
        <w:top w:val="single" w:sz="4" w:space="0" w:color="33CCCC"/>
        <w:bottom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5">
    <w:name w:val="xl105"/>
    <w:basedOn w:val="Normal"/>
    <w:rsid w:val="00A4633A"/>
    <w:pPr>
      <w:pBdr>
        <w:top w:val="single" w:sz="4" w:space="0" w:color="33CCCC"/>
        <w:left w:val="single" w:sz="4" w:space="0" w:color="C0C0C0"/>
        <w:bottom w:val="single" w:sz="4"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06">
    <w:name w:val="xl106"/>
    <w:basedOn w:val="Normal"/>
    <w:rsid w:val="00A4633A"/>
    <w:pPr>
      <w:pBdr>
        <w:top w:val="single" w:sz="4" w:space="0" w:color="008080"/>
        <w:left w:val="double" w:sz="6" w:space="0" w:color="008080"/>
        <w:bottom w:val="single" w:sz="4" w:space="0" w:color="C0C0C0"/>
      </w:pBdr>
      <w:shd w:val="clear" w:color="auto" w:fill="CCFFFF"/>
      <w:spacing w:before="100" w:beforeAutospacing="1" w:after="100" w:afterAutospacing="1"/>
      <w:jc w:val="left"/>
    </w:pPr>
    <w:rPr>
      <w:rFonts w:ascii="Arial Unicode MS" w:eastAsia="Arial Unicode MS" w:hAnsi="Arial Unicode MS" w:cs="Arial Unicode MS"/>
      <w:sz w:val="24"/>
    </w:rPr>
  </w:style>
  <w:style w:type="paragraph" w:customStyle="1" w:styleId="xl107">
    <w:name w:val="xl107"/>
    <w:basedOn w:val="Normal"/>
    <w:rsid w:val="00A4633A"/>
    <w:pPr>
      <w:pBdr>
        <w:top w:val="single" w:sz="4" w:space="0" w:color="33CCCC"/>
        <w:left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08">
    <w:name w:val="xl108"/>
    <w:basedOn w:val="Normal"/>
    <w:rsid w:val="00A4633A"/>
    <w:pPr>
      <w:pBdr>
        <w:top w:val="single" w:sz="4" w:space="0" w:color="33CCCC"/>
        <w:left w:val="single" w:sz="4" w:space="0" w:color="C0C0C0"/>
        <w:bottom w:val="single" w:sz="4" w:space="0" w:color="33CCCC"/>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09">
    <w:name w:val="xl109"/>
    <w:basedOn w:val="Normal"/>
    <w:rsid w:val="00A4633A"/>
    <w:pPr>
      <w:pBdr>
        <w:left w:val="single" w:sz="4" w:space="0" w:color="C0C0C0"/>
        <w:bottom w:val="single" w:sz="4" w:space="0" w:color="C0C0C0"/>
        <w:right w:val="single" w:sz="4" w:space="0" w:color="00808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0">
    <w:name w:val="xl110"/>
    <w:basedOn w:val="Normal"/>
    <w:rsid w:val="00A4633A"/>
    <w:pPr>
      <w:pBdr>
        <w:top w:val="single" w:sz="4" w:space="0" w:color="33CCCC"/>
        <w:left w:val="single" w:sz="4" w:space="0" w:color="C0C0C0"/>
        <w:bottom w:val="single" w:sz="4" w:space="0" w:color="000080"/>
        <w:right w:val="single" w:sz="4" w:space="0" w:color="008080"/>
      </w:pBdr>
      <w:shd w:val="clear" w:color="auto" w:fill="CCFFFF"/>
      <w:spacing w:before="100" w:beforeAutospacing="1" w:after="100" w:afterAutospacing="1"/>
      <w:jc w:val="center"/>
    </w:pPr>
    <w:rPr>
      <w:rFonts w:eastAsia="Arial Unicode MS"/>
      <w:sz w:val="12"/>
      <w:szCs w:val="12"/>
    </w:rPr>
  </w:style>
  <w:style w:type="paragraph" w:customStyle="1" w:styleId="xl111">
    <w:name w:val="xl111"/>
    <w:basedOn w:val="Normal"/>
    <w:rsid w:val="00A4633A"/>
    <w:pPr>
      <w:pBdr>
        <w:top w:val="single" w:sz="4" w:space="0" w:color="33CCCC"/>
        <w:bottom w:val="single" w:sz="4"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2">
    <w:name w:val="xl112"/>
    <w:basedOn w:val="Normal"/>
    <w:rsid w:val="00A4633A"/>
    <w:pPr>
      <w:pBdr>
        <w:top w:val="single" w:sz="4" w:space="0" w:color="33CCCC"/>
        <w:left w:val="single" w:sz="4" w:space="0" w:color="C0C0C0"/>
        <w:bottom w:val="single" w:sz="4"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13">
    <w:name w:val="xl113"/>
    <w:basedOn w:val="Normal"/>
    <w:rsid w:val="00A4633A"/>
    <w:pPr>
      <w:pBdr>
        <w:top w:val="single" w:sz="4" w:space="0" w:color="000080"/>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4">
    <w:name w:val="xl114"/>
    <w:basedOn w:val="Normal"/>
    <w:rsid w:val="00A4633A"/>
    <w:pPr>
      <w:pBdr>
        <w:top w:val="single" w:sz="4" w:space="0" w:color="000080"/>
        <w:left w:val="single" w:sz="4" w:space="0" w:color="C0C0C0"/>
        <w:bottom w:val="single" w:sz="4" w:space="0" w:color="C0C0C0"/>
        <w:right w:val="single" w:sz="4" w:space="0" w:color="008080"/>
      </w:pBdr>
      <w:shd w:val="clear" w:color="auto" w:fill="CCFFFF"/>
      <w:spacing w:before="100" w:beforeAutospacing="1" w:after="100" w:afterAutospacing="1"/>
      <w:jc w:val="center"/>
    </w:pPr>
    <w:rPr>
      <w:rFonts w:eastAsia="Arial Unicode MS"/>
      <w:sz w:val="12"/>
      <w:szCs w:val="12"/>
    </w:rPr>
  </w:style>
  <w:style w:type="paragraph" w:customStyle="1" w:styleId="xl115">
    <w:name w:val="xl115"/>
    <w:basedOn w:val="Normal"/>
    <w:rsid w:val="00A4633A"/>
    <w:pPr>
      <w:pBdr>
        <w:top w:val="single" w:sz="4" w:space="0" w:color="00008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6">
    <w:name w:val="xl116"/>
    <w:basedOn w:val="Normal"/>
    <w:rsid w:val="00A4633A"/>
    <w:pPr>
      <w:pBdr>
        <w:top w:val="single" w:sz="4" w:space="0" w:color="33CCCC"/>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7">
    <w:name w:val="xl117"/>
    <w:basedOn w:val="Normal"/>
    <w:rsid w:val="00A4633A"/>
    <w:pPr>
      <w:pBdr>
        <w:top w:val="single" w:sz="4" w:space="0" w:color="33CCCC"/>
        <w:left w:val="single" w:sz="4" w:space="0" w:color="C0C0C0"/>
        <w:bottom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18">
    <w:name w:val="xl118"/>
    <w:basedOn w:val="Normal"/>
    <w:rsid w:val="00A4633A"/>
    <w:pPr>
      <w:pBdr>
        <w:left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19">
    <w:name w:val="xl119"/>
    <w:basedOn w:val="Normal"/>
    <w:rsid w:val="00A4633A"/>
    <w:pPr>
      <w:pBdr>
        <w:top w:val="single" w:sz="4" w:space="0" w:color="000080"/>
        <w:right w:val="double" w:sz="6" w:space="0" w:color="000080"/>
      </w:pBdr>
      <w:spacing w:before="100" w:beforeAutospacing="1" w:after="100" w:afterAutospacing="1"/>
      <w:jc w:val="center"/>
    </w:pPr>
    <w:rPr>
      <w:rFonts w:eastAsia="Arial Unicode MS"/>
      <w:sz w:val="16"/>
      <w:szCs w:val="16"/>
    </w:rPr>
  </w:style>
  <w:style w:type="paragraph" w:customStyle="1" w:styleId="xl120">
    <w:name w:val="xl120"/>
    <w:basedOn w:val="Normal"/>
    <w:rsid w:val="00A4633A"/>
    <w:pPr>
      <w:pBdr>
        <w:top w:val="single" w:sz="4" w:space="0" w:color="000080"/>
        <w:left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21">
    <w:name w:val="xl121"/>
    <w:basedOn w:val="Normal"/>
    <w:rsid w:val="00A4633A"/>
    <w:pPr>
      <w:pBdr>
        <w:left w:val="single" w:sz="4" w:space="0" w:color="000080"/>
        <w:bottom w:val="single" w:sz="4" w:space="0" w:color="000080"/>
        <w:right w:val="single" w:sz="4" w:space="0" w:color="000080"/>
      </w:pBdr>
      <w:spacing w:before="100" w:beforeAutospacing="1" w:after="100" w:afterAutospacing="1"/>
      <w:jc w:val="center"/>
    </w:pPr>
    <w:rPr>
      <w:rFonts w:eastAsia="Arial Unicode MS"/>
      <w:sz w:val="16"/>
      <w:szCs w:val="16"/>
    </w:rPr>
  </w:style>
  <w:style w:type="paragraph" w:customStyle="1" w:styleId="xl122">
    <w:name w:val="xl122"/>
    <w:basedOn w:val="Normal"/>
    <w:rsid w:val="00A4633A"/>
    <w:pPr>
      <w:pBdr>
        <w:top w:val="single" w:sz="4" w:space="0" w:color="33CCCC"/>
        <w:left w:val="single" w:sz="4" w:space="0" w:color="008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23">
    <w:name w:val="xl123"/>
    <w:basedOn w:val="Normal"/>
    <w:rsid w:val="00A4633A"/>
    <w:pPr>
      <w:pBdr>
        <w:top w:val="single" w:sz="4" w:space="0" w:color="000080"/>
        <w:left w:val="double" w:sz="6" w:space="0" w:color="000080"/>
        <w:right w:val="single" w:sz="4" w:space="0" w:color="C0C0C0"/>
      </w:pBdr>
      <w:spacing w:before="100" w:beforeAutospacing="1" w:after="100" w:afterAutospacing="1"/>
      <w:jc w:val="center"/>
    </w:pPr>
    <w:rPr>
      <w:rFonts w:eastAsia="Arial Unicode MS"/>
      <w:sz w:val="12"/>
      <w:szCs w:val="12"/>
    </w:rPr>
  </w:style>
  <w:style w:type="paragraph" w:customStyle="1" w:styleId="xl124">
    <w:name w:val="xl124"/>
    <w:basedOn w:val="Normal"/>
    <w:rsid w:val="00A4633A"/>
    <w:pPr>
      <w:pBdr>
        <w:top w:val="single" w:sz="4" w:space="0" w:color="000080"/>
        <w:left w:val="single" w:sz="4" w:space="0" w:color="C0C0C0"/>
        <w:right w:val="single" w:sz="4" w:space="0" w:color="C0C0C0"/>
      </w:pBdr>
      <w:spacing w:before="100" w:beforeAutospacing="1" w:after="100" w:afterAutospacing="1"/>
      <w:jc w:val="center"/>
    </w:pPr>
    <w:rPr>
      <w:rFonts w:eastAsia="Arial Unicode MS"/>
      <w:sz w:val="12"/>
      <w:szCs w:val="12"/>
    </w:rPr>
  </w:style>
  <w:style w:type="paragraph" w:customStyle="1" w:styleId="xl125">
    <w:name w:val="xl125"/>
    <w:basedOn w:val="Normal"/>
    <w:rsid w:val="00A4633A"/>
    <w:pPr>
      <w:pBdr>
        <w:top w:val="single" w:sz="4" w:space="0" w:color="000080"/>
        <w:left w:val="single" w:sz="4" w:space="0" w:color="C0C0C0"/>
        <w:right w:val="single" w:sz="4" w:space="0" w:color="008080"/>
      </w:pBdr>
      <w:spacing w:before="100" w:beforeAutospacing="1" w:after="100" w:afterAutospacing="1"/>
      <w:jc w:val="center"/>
    </w:pPr>
    <w:rPr>
      <w:rFonts w:eastAsia="Arial Unicode MS"/>
      <w:sz w:val="12"/>
      <w:szCs w:val="12"/>
    </w:rPr>
  </w:style>
  <w:style w:type="paragraph" w:customStyle="1" w:styleId="xl126">
    <w:name w:val="xl126"/>
    <w:basedOn w:val="Normal"/>
    <w:rsid w:val="00A4633A"/>
    <w:pPr>
      <w:pBdr>
        <w:top w:val="single" w:sz="4" w:space="0" w:color="000080"/>
        <w:left w:val="single" w:sz="4" w:space="0" w:color="C0C0C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27">
    <w:name w:val="xl127"/>
    <w:basedOn w:val="Normal"/>
    <w:rsid w:val="00A4633A"/>
    <w:pPr>
      <w:pBdr>
        <w:top w:val="single" w:sz="4"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28">
    <w:name w:val="xl128"/>
    <w:basedOn w:val="Normal"/>
    <w:rsid w:val="00A4633A"/>
    <w:pPr>
      <w:pBdr>
        <w:top w:val="single" w:sz="4" w:space="0" w:color="000080"/>
        <w:left w:val="single" w:sz="4" w:space="0" w:color="C0C0C0"/>
        <w:right w:val="single" w:sz="4" w:space="0" w:color="C0C0C0"/>
      </w:pBdr>
      <w:shd w:val="clear" w:color="auto" w:fill="CCFFFF"/>
      <w:spacing w:before="100" w:beforeAutospacing="1" w:after="100" w:afterAutospacing="1"/>
      <w:jc w:val="center"/>
    </w:pPr>
    <w:rPr>
      <w:rFonts w:eastAsia="Arial Unicode MS"/>
      <w:sz w:val="12"/>
      <w:szCs w:val="12"/>
    </w:rPr>
  </w:style>
  <w:style w:type="paragraph" w:customStyle="1" w:styleId="xl129">
    <w:name w:val="xl129"/>
    <w:basedOn w:val="Normal"/>
    <w:rsid w:val="00A4633A"/>
    <w:pPr>
      <w:pBdr>
        <w:top w:val="single" w:sz="4" w:space="0" w:color="000080"/>
        <w:left w:val="single" w:sz="4" w:space="0" w:color="C0C0C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0">
    <w:name w:val="xl130"/>
    <w:basedOn w:val="Normal"/>
    <w:rsid w:val="00A4633A"/>
    <w:pPr>
      <w:pBdr>
        <w:top w:val="single" w:sz="4" w:space="0" w:color="33CCCC"/>
        <w:left w:val="single" w:sz="4" w:space="0" w:color="C0C0C0"/>
        <w:bottom w:val="single" w:sz="4" w:space="0" w:color="33CCCC"/>
        <w:right w:val="single" w:sz="4" w:space="0" w:color="008080"/>
      </w:pBdr>
      <w:spacing w:before="100" w:beforeAutospacing="1" w:after="100" w:afterAutospacing="1"/>
      <w:jc w:val="center"/>
    </w:pPr>
    <w:rPr>
      <w:rFonts w:eastAsia="Arial Unicode MS"/>
      <w:sz w:val="12"/>
      <w:szCs w:val="12"/>
    </w:rPr>
  </w:style>
  <w:style w:type="paragraph" w:customStyle="1" w:styleId="xl131">
    <w:name w:val="xl131"/>
    <w:basedOn w:val="Normal"/>
    <w:rsid w:val="00A4633A"/>
    <w:pPr>
      <w:pBdr>
        <w:top w:val="single" w:sz="4" w:space="0" w:color="33CCCC"/>
        <w:bottom w:val="single" w:sz="4" w:space="0" w:color="33CCCC"/>
        <w:right w:val="single" w:sz="4" w:space="0" w:color="C0C0C0"/>
      </w:pBdr>
      <w:spacing w:before="100" w:beforeAutospacing="1" w:after="100" w:afterAutospacing="1"/>
      <w:jc w:val="center"/>
    </w:pPr>
    <w:rPr>
      <w:rFonts w:eastAsia="Arial Unicode MS"/>
      <w:sz w:val="12"/>
      <w:szCs w:val="12"/>
    </w:rPr>
  </w:style>
  <w:style w:type="paragraph" w:customStyle="1" w:styleId="xl132">
    <w:name w:val="xl132"/>
    <w:basedOn w:val="Normal"/>
    <w:rsid w:val="00A4633A"/>
    <w:pPr>
      <w:pBdr>
        <w:top w:val="single" w:sz="4" w:space="0" w:color="33CCCC"/>
        <w:left w:val="single" w:sz="4" w:space="0" w:color="C0C0C0"/>
        <w:bottom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3">
    <w:name w:val="xl133"/>
    <w:basedOn w:val="Normal"/>
    <w:rsid w:val="00A4633A"/>
    <w:pPr>
      <w:pBdr>
        <w:top w:val="single" w:sz="4" w:space="0" w:color="33CCCC"/>
        <w:bottom w:val="single" w:sz="4" w:space="0" w:color="33CCCC"/>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34">
    <w:name w:val="xl134"/>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135">
    <w:name w:val="xl135"/>
    <w:basedOn w:val="Normal"/>
    <w:rsid w:val="00A4633A"/>
    <w:pPr>
      <w:pBdr>
        <w:top w:val="single" w:sz="4" w:space="0" w:color="000080"/>
        <w:left w:val="single" w:sz="4" w:space="0" w:color="000080"/>
        <w:right w:val="single" w:sz="4" w:space="0" w:color="000080"/>
      </w:pBdr>
      <w:spacing w:before="100" w:beforeAutospacing="1" w:after="100" w:afterAutospacing="1"/>
      <w:jc w:val="left"/>
    </w:pPr>
    <w:rPr>
      <w:rFonts w:ascii="Helv" w:eastAsia="Arial Unicode MS" w:hAnsi="Helv" w:cs="Arial Unicode MS"/>
      <w:b/>
      <w:bCs/>
    </w:rPr>
  </w:style>
  <w:style w:type="paragraph" w:customStyle="1" w:styleId="xl136">
    <w:name w:val="xl136"/>
    <w:basedOn w:val="Normal"/>
    <w:rsid w:val="00A4633A"/>
    <w:pPr>
      <w:pBdr>
        <w:right w:val="double" w:sz="6" w:space="0" w:color="000080"/>
      </w:pBdr>
      <w:spacing w:before="100" w:beforeAutospacing="1" w:after="100" w:afterAutospacing="1"/>
      <w:jc w:val="center"/>
    </w:pPr>
    <w:rPr>
      <w:rFonts w:eastAsia="Arial Unicode MS"/>
      <w:sz w:val="16"/>
      <w:szCs w:val="16"/>
    </w:rPr>
  </w:style>
  <w:style w:type="paragraph" w:customStyle="1" w:styleId="xl137">
    <w:name w:val="xl137"/>
    <w:basedOn w:val="Normal"/>
    <w:rsid w:val="00A4633A"/>
    <w:pPr>
      <w:pBdr>
        <w:left w:val="single" w:sz="4" w:space="0" w:color="000080"/>
        <w:bottom w:val="double" w:sz="6" w:space="0" w:color="000080"/>
        <w:right w:val="single" w:sz="4" w:space="0" w:color="000080"/>
      </w:pBdr>
      <w:spacing w:before="100" w:beforeAutospacing="1" w:after="100" w:afterAutospacing="1"/>
      <w:jc w:val="left"/>
    </w:pPr>
    <w:rPr>
      <w:rFonts w:ascii="Helv" w:eastAsia="Arial Unicode MS" w:hAnsi="Helv" w:cs="Arial Unicode MS"/>
      <w:b/>
      <w:bCs/>
    </w:rPr>
  </w:style>
  <w:style w:type="paragraph" w:customStyle="1" w:styleId="xl138">
    <w:name w:val="xl138"/>
    <w:basedOn w:val="Normal"/>
    <w:rsid w:val="00A4633A"/>
    <w:pPr>
      <w:pBdr>
        <w:bottom w:val="double" w:sz="6" w:space="0" w:color="000080"/>
        <w:right w:val="double" w:sz="6" w:space="0" w:color="000080"/>
      </w:pBdr>
      <w:spacing w:before="100" w:beforeAutospacing="1" w:after="100" w:afterAutospacing="1"/>
      <w:jc w:val="left"/>
    </w:pPr>
    <w:rPr>
      <w:rFonts w:eastAsia="Arial Unicode MS"/>
      <w:sz w:val="16"/>
      <w:szCs w:val="16"/>
    </w:rPr>
  </w:style>
  <w:style w:type="paragraph" w:customStyle="1" w:styleId="xl139">
    <w:name w:val="xl139"/>
    <w:basedOn w:val="Normal"/>
    <w:rsid w:val="00A4633A"/>
    <w:pPr>
      <w:pBdr>
        <w:top w:val="double" w:sz="6" w:space="0" w:color="000080"/>
        <w:left w:val="single" w:sz="4" w:space="0" w:color="000080"/>
        <w:bottom w:val="single" w:sz="4" w:space="0" w:color="000080"/>
        <w:right w:val="single" w:sz="4" w:space="0" w:color="000080"/>
      </w:pBdr>
      <w:spacing w:before="100" w:beforeAutospacing="1" w:after="100" w:afterAutospacing="1"/>
      <w:jc w:val="center"/>
      <w:textAlignment w:val="center"/>
    </w:pPr>
    <w:rPr>
      <w:rFonts w:eastAsia="Arial Unicode MS"/>
      <w:i/>
      <w:iCs/>
      <w:color w:val="000080"/>
      <w:sz w:val="16"/>
      <w:szCs w:val="16"/>
    </w:rPr>
  </w:style>
  <w:style w:type="paragraph" w:customStyle="1" w:styleId="xl140">
    <w:name w:val="xl140"/>
    <w:basedOn w:val="Normal"/>
    <w:rsid w:val="00A4633A"/>
    <w:pPr>
      <w:pBdr>
        <w:top w:val="double" w:sz="6" w:space="0" w:color="000080"/>
        <w:bottom w:val="single" w:sz="4" w:space="0" w:color="000080"/>
        <w:right w:val="double" w:sz="6" w:space="0" w:color="000080"/>
      </w:pBdr>
      <w:spacing w:before="100" w:beforeAutospacing="1" w:after="100" w:afterAutospacing="1"/>
      <w:jc w:val="center"/>
      <w:textAlignment w:val="center"/>
    </w:pPr>
    <w:rPr>
      <w:rFonts w:eastAsia="Arial Unicode MS"/>
      <w:i/>
      <w:iCs/>
      <w:color w:val="000080"/>
      <w:sz w:val="16"/>
      <w:szCs w:val="16"/>
    </w:rPr>
  </w:style>
  <w:style w:type="paragraph" w:customStyle="1" w:styleId="xl141">
    <w:name w:val="xl141"/>
    <w:basedOn w:val="Normal"/>
    <w:rsid w:val="00A4633A"/>
    <w:pPr>
      <w:pBdr>
        <w:left w:val="single" w:sz="4" w:space="0" w:color="C0C0C0"/>
        <w:bottom w:val="double" w:sz="6" w:space="0" w:color="000080"/>
        <w:right w:val="single" w:sz="4" w:space="0" w:color="C0C0C0"/>
      </w:pBdr>
      <w:shd w:val="clear" w:color="auto" w:fill="CCFFFF"/>
      <w:spacing w:before="100" w:beforeAutospacing="1" w:after="100" w:afterAutospacing="1"/>
      <w:jc w:val="center"/>
    </w:pPr>
    <w:rPr>
      <w:rFonts w:ascii="Arial Unicode MS" w:eastAsia="Arial Unicode MS" w:hAnsi="Arial Unicode MS" w:cs="Arial Unicode MS"/>
      <w:sz w:val="24"/>
    </w:rPr>
  </w:style>
  <w:style w:type="paragraph" w:customStyle="1" w:styleId="xl142">
    <w:name w:val="xl142"/>
    <w:basedOn w:val="Normal"/>
    <w:rsid w:val="00A4633A"/>
    <w:pPr>
      <w:pBdr>
        <w:left w:val="double" w:sz="6"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3">
    <w:name w:val="xl143"/>
    <w:basedOn w:val="Normal"/>
    <w:rsid w:val="00A4633A"/>
    <w:pPr>
      <w:pBdr>
        <w:left w:val="double" w:sz="6" w:space="0" w:color="000080"/>
        <w:bottom w:val="single" w:sz="4" w:space="0" w:color="auto"/>
        <w:right w:val="single" w:sz="4"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4">
    <w:name w:val="xl144"/>
    <w:basedOn w:val="Normal"/>
    <w:rsid w:val="00A4633A"/>
    <w:pPr>
      <w:pBdr>
        <w:top w:val="single" w:sz="4" w:space="0" w:color="000080"/>
        <w:left w:val="double" w:sz="6"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5">
    <w:name w:val="xl145"/>
    <w:basedOn w:val="Normal"/>
    <w:rsid w:val="00A4633A"/>
    <w:pPr>
      <w:pBdr>
        <w:left w:val="double" w:sz="6" w:space="0" w:color="000080"/>
        <w:bottom w:val="double" w:sz="6" w:space="0" w:color="000080"/>
        <w:right w:val="single" w:sz="4" w:space="0" w:color="000080"/>
      </w:pBdr>
      <w:spacing w:before="100" w:beforeAutospacing="1" w:after="100" w:afterAutospacing="1"/>
      <w:jc w:val="left"/>
    </w:pPr>
    <w:rPr>
      <w:rFonts w:ascii="Helv" w:eastAsia="Arial Unicode MS" w:hAnsi="Helv" w:cs="Arial Unicode MS"/>
      <w:b/>
      <w:bCs/>
      <w:color w:val="000080"/>
      <w:sz w:val="24"/>
    </w:rPr>
  </w:style>
  <w:style w:type="paragraph" w:customStyle="1" w:styleId="xl146">
    <w:name w:val="xl146"/>
    <w:basedOn w:val="Normal"/>
    <w:rsid w:val="00A4633A"/>
    <w:pPr>
      <w:pBdr>
        <w:top w:val="single" w:sz="4" w:space="0" w:color="C0C0C0"/>
        <w:left w:val="single" w:sz="4" w:space="0" w:color="00808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47">
    <w:name w:val="xl147"/>
    <w:basedOn w:val="Normal"/>
    <w:rsid w:val="00A4633A"/>
    <w:pPr>
      <w:pBdr>
        <w:top w:val="single" w:sz="4" w:space="0" w:color="C0C0C0"/>
        <w:bottom w:val="single" w:sz="4"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48">
    <w:name w:val="xl148"/>
    <w:basedOn w:val="Normal"/>
    <w:rsid w:val="00A4633A"/>
    <w:pPr>
      <w:pBdr>
        <w:top w:val="single" w:sz="4" w:space="0" w:color="C0C0C0"/>
        <w:bottom w:val="single" w:sz="4" w:space="0" w:color="008080"/>
        <w:right w:val="single" w:sz="4"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49">
    <w:name w:val="xl149"/>
    <w:basedOn w:val="Normal"/>
    <w:rsid w:val="00A4633A"/>
    <w:pPr>
      <w:pBdr>
        <w:top w:val="single" w:sz="4" w:space="0" w:color="C0C0C0"/>
        <w:bottom w:val="single" w:sz="4"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0">
    <w:name w:val="xl150"/>
    <w:basedOn w:val="Normal"/>
    <w:rsid w:val="00A4633A"/>
    <w:pPr>
      <w:pBdr>
        <w:top w:val="single" w:sz="4" w:space="0" w:color="C0C0C0"/>
        <w:bottom w:val="single" w:sz="4" w:space="0" w:color="008080"/>
        <w:right w:val="single" w:sz="4"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1">
    <w:name w:val="xl151"/>
    <w:basedOn w:val="Normal"/>
    <w:rsid w:val="00A4633A"/>
    <w:pPr>
      <w:pBdr>
        <w:top w:val="double" w:sz="6" w:space="0" w:color="000080"/>
        <w:left w:val="double" w:sz="6" w:space="0" w:color="000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2">
    <w:name w:val="xl152"/>
    <w:basedOn w:val="Normal"/>
    <w:rsid w:val="00A4633A"/>
    <w:pPr>
      <w:pBdr>
        <w:top w:val="double" w:sz="6" w:space="0" w:color="000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3">
    <w:name w:val="xl153"/>
    <w:basedOn w:val="Normal"/>
    <w:rsid w:val="00A4633A"/>
    <w:pPr>
      <w:pBdr>
        <w:top w:val="double" w:sz="6" w:space="0" w:color="000080"/>
        <w:right w:val="double" w:sz="6" w:space="0" w:color="008080"/>
      </w:pBdr>
      <w:shd w:val="clear" w:color="auto" w:fill="00FFFF"/>
      <w:spacing w:before="100" w:beforeAutospacing="1" w:after="100" w:afterAutospacing="1"/>
      <w:jc w:val="center"/>
      <w:textAlignment w:val="center"/>
    </w:pPr>
    <w:rPr>
      <w:rFonts w:eastAsia="Arial Unicode MS" w:cs="Arial Unicode MS"/>
      <w:b/>
      <w:bCs/>
      <w:color w:val="000080"/>
      <w:sz w:val="28"/>
      <w:szCs w:val="28"/>
    </w:rPr>
  </w:style>
  <w:style w:type="paragraph" w:customStyle="1" w:styleId="xl154">
    <w:name w:val="xl154"/>
    <w:basedOn w:val="Normal"/>
    <w:rsid w:val="00A4633A"/>
    <w:pPr>
      <w:pBdr>
        <w:left w:val="double" w:sz="6" w:space="0" w:color="000080"/>
        <w:bottom w:val="double" w:sz="6" w:space="0" w:color="000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5">
    <w:name w:val="xl155"/>
    <w:basedOn w:val="Normal"/>
    <w:rsid w:val="00A4633A"/>
    <w:pPr>
      <w:pBdr>
        <w:bottom w:val="double" w:sz="6" w:space="0" w:color="000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6">
    <w:name w:val="xl156"/>
    <w:basedOn w:val="Normal"/>
    <w:rsid w:val="00A4633A"/>
    <w:pPr>
      <w:pBdr>
        <w:bottom w:val="double" w:sz="6" w:space="0" w:color="000080"/>
        <w:right w:val="double" w:sz="6" w:space="0" w:color="008080"/>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157">
    <w:name w:val="xl157"/>
    <w:basedOn w:val="Normal"/>
    <w:rsid w:val="00A4633A"/>
    <w:pPr>
      <w:pBdr>
        <w:top w:val="double" w:sz="6" w:space="0" w:color="008080"/>
        <w:left w:val="double" w:sz="6" w:space="0" w:color="008080"/>
        <w:bottom w:val="single" w:sz="4" w:space="0" w:color="C0C0C0"/>
      </w:pBdr>
      <w:spacing w:before="100" w:beforeAutospacing="1" w:after="100" w:afterAutospacing="1"/>
      <w:jc w:val="center"/>
    </w:pPr>
    <w:rPr>
      <w:rFonts w:eastAsia="Arial Unicode MS"/>
      <w:b/>
      <w:bCs/>
      <w:color w:val="008080"/>
      <w:sz w:val="22"/>
      <w:szCs w:val="22"/>
    </w:rPr>
  </w:style>
  <w:style w:type="paragraph" w:customStyle="1" w:styleId="xl158">
    <w:name w:val="xl158"/>
    <w:basedOn w:val="Normal"/>
    <w:rsid w:val="00A4633A"/>
    <w:pPr>
      <w:pBdr>
        <w:top w:val="double" w:sz="6" w:space="0" w:color="008080"/>
        <w:bottom w:val="single" w:sz="4" w:space="0" w:color="C0C0C0"/>
      </w:pBdr>
      <w:spacing w:before="100" w:beforeAutospacing="1" w:after="100" w:afterAutospacing="1"/>
      <w:jc w:val="left"/>
    </w:pPr>
    <w:rPr>
      <w:rFonts w:ascii="Arial Unicode MS" w:eastAsia="Arial Unicode MS" w:hAnsi="Arial Unicode MS" w:cs="Arial Unicode MS"/>
      <w:sz w:val="24"/>
    </w:rPr>
  </w:style>
  <w:style w:type="paragraph" w:customStyle="1" w:styleId="xl159">
    <w:name w:val="xl159"/>
    <w:basedOn w:val="Normal"/>
    <w:rsid w:val="00A4633A"/>
    <w:pPr>
      <w:pBdr>
        <w:top w:val="double" w:sz="6" w:space="0" w:color="008080"/>
        <w:bottom w:val="single" w:sz="4" w:space="0" w:color="C0C0C0"/>
        <w:right w:val="double" w:sz="6" w:space="0" w:color="008080"/>
      </w:pBdr>
      <w:spacing w:before="100" w:beforeAutospacing="1" w:after="100" w:afterAutospacing="1"/>
      <w:jc w:val="left"/>
    </w:pPr>
    <w:rPr>
      <w:rFonts w:ascii="Arial Unicode MS" w:eastAsia="Arial Unicode MS" w:hAnsi="Arial Unicode MS" w:cs="Arial Unicode MS"/>
      <w:sz w:val="24"/>
    </w:rPr>
  </w:style>
  <w:style w:type="paragraph" w:customStyle="1" w:styleId="xl160">
    <w:name w:val="xl160"/>
    <w:basedOn w:val="Normal"/>
    <w:rsid w:val="00A4633A"/>
    <w:pPr>
      <w:pBdr>
        <w:top w:val="single" w:sz="4" w:space="0" w:color="C0C0C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1">
    <w:name w:val="xl161"/>
    <w:basedOn w:val="Normal"/>
    <w:rsid w:val="00A4633A"/>
    <w:pPr>
      <w:pBdr>
        <w:top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2">
    <w:name w:val="xl162"/>
    <w:basedOn w:val="Normal"/>
    <w:rsid w:val="00A4633A"/>
    <w:pPr>
      <w:pBdr>
        <w:top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3">
    <w:name w:val="xl163"/>
    <w:basedOn w:val="Normal"/>
    <w:rsid w:val="00A4633A"/>
    <w:pPr>
      <w:pBdr>
        <w:top w:val="single" w:sz="4" w:space="0" w:color="C0C0C0"/>
        <w:left w:val="single" w:sz="4" w:space="0" w:color="C0C0C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4">
    <w:name w:val="xl164"/>
    <w:basedOn w:val="Normal"/>
    <w:rsid w:val="00A4633A"/>
    <w:pPr>
      <w:pBdr>
        <w:top w:val="single" w:sz="4" w:space="0" w:color="C0C0C0"/>
        <w:left w:val="single" w:sz="4" w:space="0" w:color="C0C0C0"/>
        <w:bottom w:val="single" w:sz="4" w:space="0" w:color="008080"/>
        <w:right w:val="double" w:sz="6"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5">
    <w:name w:val="xl165"/>
    <w:basedOn w:val="Normal"/>
    <w:rsid w:val="00A4633A"/>
    <w:pPr>
      <w:pBdr>
        <w:top w:val="single" w:sz="4" w:space="0" w:color="C0C0C0"/>
        <w:left w:val="double" w:sz="6" w:space="0" w:color="008080"/>
        <w:bottom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6">
    <w:name w:val="xl166"/>
    <w:basedOn w:val="Normal"/>
    <w:rsid w:val="00A4633A"/>
    <w:pPr>
      <w:pBdr>
        <w:top w:val="single" w:sz="4" w:space="0" w:color="C0C0C0"/>
        <w:left w:val="single" w:sz="4" w:space="0" w:color="008080"/>
        <w:bottom w:val="single" w:sz="4" w:space="0" w:color="008080"/>
        <w:right w:val="single" w:sz="4" w:space="0" w:color="C0C0C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7">
    <w:name w:val="xl167"/>
    <w:basedOn w:val="Normal"/>
    <w:rsid w:val="00A4633A"/>
    <w:pPr>
      <w:pBdr>
        <w:top w:val="single" w:sz="4" w:space="0" w:color="C0C0C0"/>
        <w:left w:val="single" w:sz="4" w:space="0" w:color="C0C0C0"/>
        <w:bottom w:val="single" w:sz="4" w:space="0" w:color="008080"/>
        <w:right w:val="single" w:sz="4" w:space="0" w:color="008080"/>
      </w:pBdr>
      <w:spacing w:before="100" w:beforeAutospacing="1" w:after="100" w:afterAutospacing="1"/>
      <w:jc w:val="center"/>
      <w:textAlignment w:val="center"/>
    </w:pPr>
    <w:rPr>
      <w:rFonts w:ascii="Helv" w:eastAsia="Arial Unicode MS" w:hAnsi="Helv" w:cs="Arial Unicode MS"/>
      <w:color w:val="008080"/>
      <w:sz w:val="24"/>
    </w:rPr>
  </w:style>
  <w:style w:type="paragraph" w:customStyle="1" w:styleId="xl168">
    <w:name w:val="xl168"/>
    <w:basedOn w:val="Normal"/>
    <w:rsid w:val="00A4633A"/>
    <w:pPr>
      <w:pBdr>
        <w:bottom w:val="double" w:sz="6" w:space="0" w:color="000080"/>
        <w:right w:val="single" w:sz="4"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69">
    <w:name w:val="xl169"/>
    <w:basedOn w:val="Normal"/>
    <w:rsid w:val="00A4633A"/>
    <w:pPr>
      <w:pBdr>
        <w:left w:val="single" w:sz="4" w:space="0" w:color="C0C0C0"/>
        <w:bottom w:val="double" w:sz="6" w:space="0" w:color="000080"/>
        <w:right w:val="double" w:sz="6" w:space="0" w:color="008080"/>
      </w:pBdr>
      <w:spacing w:before="100" w:beforeAutospacing="1" w:after="100" w:afterAutospacing="1"/>
      <w:jc w:val="center"/>
    </w:pPr>
    <w:rPr>
      <w:rFonts w:ascii="Arial Unicode MS" w:eastAsia="Arial Unicode MS" w:hAnsi="Arial Unicode MS" w:cs="Arial Unicode MS"/>
      <w:sz w:val="24"/>
    </w:rPr>
  </w:style>
  <w:style w:type="paragraph" w:customStyle="1" w:styleId="xl170">
    <w:name w:val="xl170"/>
    <w:basedOn w:val="Normal"/>
    <w:rsid w:val="00A4633A"/>
    <w:pPr>
      <w:pBdr>
        <w:left w:val="single" w:sz="4" w:space="0" w:color="auto"/>
      </w:pBdr>
      <w:spacing w:before="100" w:beforeAutospacing="1" w:after="100" w:afterAutospacing="1"/>
      <w:jc w:val="center"/>
    </w:pPr>
    <w:rPr>
      <w:rFonts w:eastAsia="Arial Unicode MS"/>
      <w:sz w:val="16"/>
      <w:szCs w:val="16"/>
    </w:rPr>
  </w:style>
  <w:style w:type="paragraph" w:customStyle="1" w:styleId="xl171">
    <w:name w:val="xl171"/>
    <w:basedOn w:val="Normal"/>
    <w:rsid w:val="00A4633A"/>
    <w:pPr>
      <w:pBdr>
        <w:left w:val="single" w:sz="4" w:space="0" w:color="auto"/>
        <w:right w:val="double" w:sz="6" w:space="0" w:color="auto"/>
      </w:pBdr>
      <w:spacing w:before="100" w:beforeAutospacing="1" w:after="100" w:afterAutospacing="1"/>
      <w:jc w:val="center"/>
    </w:pPr>
    <w:rPr>
      <w:rFonts w:eastAsia="Arial Unicode MS"/>
      <w:sz w:val="16"/>
      <w:szCs w:val="16"/>
    </w:rPr>
  </w:style>
  <w:style w:type="paragraph" w:customStyle="1" w:styleId="xl172">
    <w:name w:val="xl172"/>
    <w:basedOn w:val="Normal"/>
    <w:rsid w:val="00A4633A"/>
    <w:pPr>
      <w:pBdr>
        <w:left w:val="double" w:sz="6" w:space="0" w:color="auto"/>
        <w:right w:val="single" w:sz="4" w:space="0" w:color="C0C0C0"/>
      </w:pBdr>
      <w:spacing w:before="100" w:beforeAutospacing="1" w:after="100" w:afterAutospacing="1"/>
      <w:jc w:val="center"/>
    </w:pPr>
    <w:rPr>
      <w:rFonts w:eastAsia="Arial Unicode MS"/>
      <w:sz w:val="12"/>
      <w:szCs w:val="12"/>
    </w:rPr>
  </w:style>
  <w:style w:type="paragraph" w:customStyle="1" w:styleId="xl173">
    <w:name w:val="xl173"/>
    <w:basedOn w:val="Normal"/>
    <w:rsid w:val="00A4633A"/>
    <w:pPr>
      <w:pBdr>
        <w:top w:val="single" w:sz="4" w:space="0" w:color="000080"/>
        <w:left w:val="double" w:sz="6" w:space="0" w:color="000080"/>
        <w:bottom w:val="single" w:sz="4" w:space="0" w:color="000080"/>
      </w:pBdr>
      <w:spacing w:before="100" w:beforeAutospacing="1" w:after="100" w:afterAutospacing="1"/>
      <w:jc w:val="left"/>
    </w:pPr>
    <w:rPr>
      <w:rFonts w:ascii="Helv" w:eastAsia="Arial Unicode MS" w:hAnsi="Helv" w:cs="Arial Unicode MS"/>
      <w:color w:val="FF0000"/>
      <w:sz w:val="24"/>
    </w:rPr>
  </w:style>
  <w:style w:type="paragraph" w:customStyle="1" w:styleId="xl174">
    <w:name w:val="xl174"/>
    <w:basedOn w:val="Normal"/>
    <w:rsid w:val="00A4633A"/>
    <w:pPr>
      <w:pBdr>
        <w:top w:val="single" w:sz="4" w:space="0" w:color="000080"/>
        <w:left w:val="single" w:sz="4" w:space="0" w:color="C0C0C0"/>
        <w:bottom w:val="single" w:sz="4" w:space="0" w:color="000080"/>
        <w:right w:val="single" w:sz="4" w:space="0" w:color="00808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5">
    <w:name w:val="xl175"/>
    <w:basedOn w:val="Normal"/>
    <w:rsid w:val="00A4633A"/>
    <w:pPr>
      <w:pBdr>
        <w:top w:val="single" w:sz="4" w:space="0" w:color="33CCCC"/>
        <w:left w:val="single" w:sz="4" w:space="0" w:color="008080"/>
        <w:right w:val="single" w:sz="4" w:space="0" w:color="C0C0C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6">
    <w:name w:val="xl176"/>
    <w:basedOn w:val="Normal"/>
    <w:rsid w:val="00A4633A"/>
    <w:pPr>
      <w:pBdr>
        <w:top w:val="single" w:sz="4" w:space="0" w:color="000080"/>
        <w:left w:val="single" w:sz="4" w:space="0" w:color="008080"/>
        <w:bottom w:val="single" w:sz="4" w:space="0" w:color="000080"/>
        <w:right w:val="single" w:sz="4" w:space="0" w:color="C0C0C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xl177">
    <w:name w:val="xl177"/>
    <w:basedOn w:val="Normal"/>
    <w:rsid w:val="00A4633A"/>
    <w:pPr>
      <w:pBdr>
        <w:left w:val="single" w:sz="4" w:space="0" w:color="C0C0C0"/>
        <w:bottom w:val="single" w:sz="4" w:space="0" w:color="C0C0C0"/>
        <w:right w:val="single" w:sz="4" w:space="0" w:color="008080"/>
      </w:pBdr>
      <w:shd w:val="clear" w:color="auto" w:fill="FFFFFF"/>
      <w:spacing w:before="100" w:beforeAutospacing="1" w:after="100" w:afterAutospacing="1"/>
      <w:jc w:val="center"/>
    </w:pPr>
    <w:rPr>
      <w:rFonts w:ascii="Arial Unicode MS" w:eastAsia="Arial Unicode MS" w:hAnsi="Arial Unicode MS" w:cs="Arial Unicode MS"/>
      <w:sz w:val="24"/>
    </w:rPr>
  </w:style>
  <w:style w:type="paragraph" w:customStyle="1" w:styleId="Principal-enum1">
    <w:name w:val="Principal - enum1"/>
    <w:basedOn w:val="Principal-Puce1"/>
    <w:rsid w:val="00A4633A"/>
    <w:pPr>
      <w:numPr>
        <w:numId w:val="0"/>
      </w:numPr>
      <w:tabs>
        <w:tab w:val="num" w:pos="1003"/>
      </w:tabs>
      <w:ind w:left="1003" w:hanging="360"/>
      <w:jc w:val="left"/>
    </w:pPr>
    <w:rPr>
      <w:color w:val="FF0000"/>
    </w:rPr>
  </w:style>
  <w:style w:type="paragraph" w:customStyle="1" w:styleId="Principal-Puce3">
    <w:name w:val="Principal - Puce3"/>
    <w:basedOn w:val="Principal-Puce2"/>
    <w:rsid w:val="00A4633A"/>
    <w:pPr>
      <w:tabs>
        <w:tab w:val="num" w:pos="1363"/>
      </w:tabs>
      <w:spacing w:before="0" w:after="0"/>
      <w:ind w:left="1361"/>
      <w:jc w:val="left"/>
    </w:pPr>
  </w:style>
  <w:style w:type="character" w:customStyle="1" w:styleId="Principal-Puce1Car1">
    <w:name w:val="Principal - Puce1 Car1"/>
    <w:basedOn w:val="ListepucesCar"/>
    <w:rsid w:val="00A4633A"/>
    <w:rPr>
      <w:rFonts w:ascii="Verdana" w:hAnsi="Verdana"/>
      <w:szCs w:val="24"/>
    </w:rPr>
  </w:style>
  <w:style w:type="character" w:customStyle="1" w:styleId="Principal-enum1Car">
    <w:name w:val="Principal - enum1 Car"/>
    <w:rsid w:val="00A4633A"/>
    <w:rPr>
      <w:rFonts w:ascii="Verdana" w:hAnsi="Verdana"/>
      <w:color w:val="FF0000"/>
      <w:szCs w:val="24"/>
    </w:rPr>
  </w:style>
  <w:style w:type="paragraph" w:customStyle="1" w:styleId="Titre5-1">
    <w:name w:val="Titre 5-1"/>
    <w:basedOn w:val="Titre5"/>
    <w:rsid w:val="00A4633A"/>
    <w:pPr>
      <w:ind w:left="1418"/>
    </w:pPr>
    <w:rPr>
      <w:i w:val="0"/>
    </w:rPr>
  </w:style>
  <w:style w:type="character" w:customStyle="1" w:styleId="Principal-Puce3Car">
    <w:name w:val="Principal - Puce3 Car"/>
    <w:basedOn w:val="Principal-Puce2Car"/>
    <w:rsid w:val="00A4633A"/>
    <w:rPr>
      <w:rFonts w:ascii="Verdana" w:hAnsi="Verdana"/>
      <w:szCs w:val="24"/>
    </w:rPr>
  </w:style>
  <w:style w:type="paragraph" w:customStyle="1" w:styleId="Principal-Puce4">
    <w:name w:val="Principal - Puce4"/>
    <w:basedOn w:val="Principal-Puce3"/>
    <w:rsid w:val="00A4633A"/>
    <w:pPr>
      <w:tabs>
        <w:tab w:val="clear" w:pos="1363"/>
        <w:tab w:val="num" w:pos="2160"/>
      </w:tabs>
      <w:ind w:left="2160" w:hanging="360"/>
    </w:pPr>
  </w:style>
  <w:style w:type="character" w:customStyle="1" w:styleId="Titre5Car">
    <w:name w:val="Titre 5 Car"/>
    <w:aliases w:val="H5 Car"/>
    <w:rsid w:val="003F1386"/>
    <w:rPr>
      <w:i/>
      <w:iCs/>
      <w:szCs w:val="26"/>
    </w:rPr>
  </w:style>
  <w:style w:type="character" w:customStyle="1" w:styleId="Titre5-1Car">
    <w:name w:val="Titre 5-1 Car"/>
    <w:rsid w:val="00A4633A"/>
    <w:rPr>
      <w:rFonts w:ascii="Verdana" w:hAnsi="Verdana" w:cs="Arial"/>
      <w:b/>
      <w:i/>
      <w:iCs/>
      <w:szCs w:val="26"/>
      <w:u w:val="single"/>
    </w:rPr>
  </w:style>
  <w:style w:type="character" w:customStyle="1" w:styleId="Principal-Puce4Car">
    <w:name w:val="Principal - Puce4 Car"/>
    <w:basedOn w:val="Principal-Puce3Car"/>
    <w:rsid w:val="00A4633A"/>
    <w:rPr>
      <w:rFonts w:ascii="Verdana" w:hAnsi="Verdana"/>
      <w:szCs w:val="24"/>
    </w:rPr>
  </w:style>
  <w:style w:type="paragraph" w:customStyle="1" w:styleId="Principal-Rponse">
    <w:name w:val="Principal - Réponse"/>
    <w:basedOn w:val="Principal"/>
    <w:rsid w:val="00A4633A"/>
    <w:pPr>
      <w:spacing w:before="120"/>
      <w:jc w:val="left"/>
    </w:pPr>
    <w:rPr>
      <w:color w:val="300DFF"/>
      <w:szCs w:val="24"/>
    </w:rPr>
  </w:style>
  <w:style w:type="character" w:customStyle="1" w:styleId="Titre3Car">
    <w:name w:val="Titre 3 Car"/>
    <w:aliases w:val="H3 Car,h3 Car,3rd level Car,T3 Car,Deuxième sous-titre Car,Section Car,numéroté  1.1.1 Car,Titre 3 sans num Car,3 Car,TITRE 3 Car,Point Car,12 Gras Car,c Car"/>
    <w:rsid w:val="006D7F4E"/>
    <w:rPr>
      <w:rFonts w:cs="Helvetica-Bold"/>
      <w:bCs/>
    </w:rPr>
  </w:style>
  <w:style w:type="paragraph" w:customStyle="1" w:styleId="Principal-Lgende">
    <w:name w:val="Principal - Légende"/>
    <w:basedOn w:val="Principal"/>
    <w:rsid w:val="00A4633A"/>
    <w:pPr>
      <w:spacing w:before="120"/>
      <w:jc w:val="center"/>
    </w:pPr>
    <w:rPr>
      <w:szCs w:val="24"/>
    </w:rPr>
  </w:style>
  <w:style w:type="character" w:customStyle="1" w:styleId="Principal-RponseCar">
    <w:name w:val="Principal - Réponse Car"/>
    <w:rsid w:val="00A4633A"/>
    <w:rPr>
      <w:rFonts w:ascii="Verdana" w:hAnsi="Verdana"/>
      <w:color w:val="300DFF"/>
      <w:szCs w:val="24"/>
    </w:rPr>
  </w:style>
  <w:style w:type="paragraph" w:customStyle="1" w:styleId="enum2">
    <w:name w:val="enum2"/>
    <w:basedOn w:val="Normal"/>
    <w:rsid w:val="00A4633A"/>
    <w:pPr>
      <w:tabs>
        <w:tab w:val="num" w:pos="1080"/>
      </w:tabs>
      <w:spacing w:before="0" w:after="0"/>
      <w:ind w:left="1080" w:hanging="360"/>
    </w:pPr>
    <w:rPr>
      <w:rFonts w:eastAsia="Calibri"/>
      <w:szCs w:val="22"/>
      <w:lang w:eastAsia="en-US"/>
    </w:rPr>
  </w:style>
  <w:style w:type="character" w:customStyle="1" w:styleId="Principal-LgendeCar">
    <w:name w:val="Principal - Légende Car"/>
    <w:rsid w:val="00A4633A"/>
    <w:rPr>
      <w:rFonts w:ascii="Verdana" w:hAnsi="Verdana"/>
      <w:sz w:val="18"/>
      <w:szCs w:val="24"/>
    </w:rPr>
  </w:style>
  <w:style w:type="character" w:customStyle="1" w:styleId="enum2Car">
    <w:name w:val="enum2 Car"/>
    <w:rsid w:val="00A4633A"/>
    <w:rPr>
      <w:rFonts w:ascii="Calibri" w:eastAsia="Calibri" w:hAnsi="Calibri"/>
      <w:color w:val="FF0000"/>
      <w:sz w:val="22"/>
      <w:szCs w:val="22"/>
      <w:lang w:eastAsia="en-US"/>
    </w:rPr>
  </w:style>
  <w:style w:type="paragraph" w:customStyle="1" w:styleId="Style1">
    <w:name w:val="Style1"/>
    <w:basedOn w:val="Normal"/>
    <w:rsid w:val="007B1B4D"/>
    <w:pPr>
      <w:spacing w:before="150" w:after="0"/>
      <w:ind w:left="150" w:right="150"/>
      <w:jc w:val="left"/>
    </w:pPr>
    <w:rPr>
      <w:color w:val="000000"/>
    </w:rPr>
  </w:style>
  <w:style w:type="paragraph" w:customStyle="1" w:styleId="spip">
    <w:name w:val="spip"/>
    <w:basedOn w:val="Normal"/>
    <w:rsid w:val="00A4633A"/>
    <w:pPr>
      <w:spacing w:before="100" w:beforeAutospacing="1" w:after="100" w:afterAutospacing="1"/>
      <w:jc w:val="left"/>
    </w:pPr>
    <w:rPr>
      <w:rFonts w:ascii="Times New Roman" w:hAnsi="Times New Roman"/>
      <w:sz w:val="24"/>
    </w:rPr>
  </w:style>
  <w:style w:type="paragraph" w:customStyle="1" w:styleId="Principal-Schma">
    <w:name w:val="Principal - Schéma"/>
    <w:basedOn w:val="Principal"/>
    <w:rsid w:val="00A4633A"/>
    <w:pPr>
      <w:spacing w:before="120" w:after="240"/>
      <w:jc w:val="center"/>
    </w:pPr>
    <w:rPr>
      <w:szCs w:val="24"/>
    </w:rPr>
  </w:style>
  <w:style w:type="paragraph" w:customStyle="1" w:styleId="Default">
    <w:name w:val="Default"/>
    <w:rsid w:val="00A4633A"/>
    <w:pPr>
      <w:autoSpaceDE w:val="0"/>
      <w:autoSpaceDN w:val="0"/>
      <w:adjustRightInd w:val="0"/>
      <w:spacing w:before="60"/>
      <w:ind w:left="1321" w:hanging="397"/>
    </w:pPr>
    <w:rPr>
      <w:rFonts w:ascii="Futura Light" w:hAnsi="Futura Light" w:cs="Futura Light"/>
      <w:color w:val="000000"/>
      <w:sz w:val="24"/>
      <w:szCs w:val="24"/>
    </w:rPr>
  </w:style>
  <w:style w:type="character" w:customStyle="1" w:styleId="Principal-SchmaCar">
    <w:name w:val="Principal - Schéma Car"/>
    <w:rsid w:val="00A4633A"/>
    <w:rPr>
      <w:rFonts w:ascii="Verdana" w:hAnsi="Verdana"/>
      <w:szCs w:val="24"/>
    </w:rPr>
  </w:style>
  <w:style w:type="paragraph" w:customStyle="1" w:styleId="Tableau">
    <w:name w:val="Tableau"/>
    <w:basedOn w:val="Normal"/>
    <w:rsid w:val="00A4633A"/>
    <w:pPr>
      <w:spacing w:before="0" w:after="0" w:line="360" w:lineRule="auto"/>
      <w:jc w:val="left"/>
    </w:pPr>
    <w:rPr>
      <w:rFonts w:ascii="Futura Light" w:hAnsi="Futura Light"/>
      <w:bCs/>
      <w:sz w:val="24"/>
    </w:rPr>
  </w:style>
  <w:style w:type="paragraph" w:customStyle="1" w:styleId="Titre4-bis">
    <w:name w:val="Titre 4 - bis"/>
    <w:basedOn w:val="Titre3"/>
    <w:rsid w:val="0053626F"/>
    <w:pPr>
      <w:numPr>
        <w:ilvl w:val="0"/>
        <w:numId w:val="0"/>
      </w:numPr>
      <w:ind w:left="1080" w:hanging="1008"/>
      <w:outlineLvl w:val="3"/>
    </w:pPr>
    <w:rPr>
      <w:sz w:val="22"/>
      <w:szCs w:val="22"/>
      <w:u w:val="single"/>
    </w:rPr>
  </w:style>
  <w:style w:type="character" w:customStyle="1" w:styleId="Principal-P1Car1">
    <w:name w:val="Principal - P1 Car1"/>
    <w:rsid w:val="00A4633A"/>
    <w:rPr>
      <w:rFonts w:ascii="Verdana" w:hAnsi="Verdana"/>
      <w:sz w:val="22"/>
      <w:szCs w:val="22"/>
    </w:rPr>
  </w:style>
  <w:style w:type="character" w:customStyle="1" w:styleId="Principal-P1tableauCar">
    <w:name w:val="Principal - P1 tableau Car"/>
    <w:basedOn w:val="Principal-P1Car1"/>
    <w:rsid w:val="00A4633A"/>
    <w:rPr>
      <w:rFonts w:ascii="Verdana" w:hAnsi="Verdana"/>
      <w:sz w:val="22"/>
      <w:szCs w:val="22"/>
    </w:rPr>
  </w:style>
  <w:style w:type="paragraph" w:customStyle="1" w:styleId="Principal-Puce10">
    <w:name w:val="Principal - Puce 1"/>
    <w:basedOn w:val="Normal"/>
    <w:rsid w:val="00A4633A"/>
    <w:pPr>
      <w:spacing w:before="20" w:after="20"/>
      <w:ind w:left="714" w:hanging="357"/>
    </w:pPr>
  </w:style>
  <w:style w:type="paragraph" w:customStyle="1" w:styleId="Principal-RA">
    <w:name w:val="Principal - RA"/>
    <w:basedOn w:val="Principal-Puce2"/>
    <w:rsid w:val="00A4633A"/>
    <w:pPr>
      <w:numPr>
        <w:numId w:val="0"/>
      </w:numPr>
      <w:ind w:left="709"/>
      <w:jc w:val="left"/>
    </w:pPr>
    <w:rPr>
      <w:i/>
    </w:rPr>
  </w:style>
  <w:style w:type="paragraph" w:customStyle="1" w:styleId="Principal-RA-Puce1">
    <w:name w:val="Principal - RA - Puce1"/>
    <w:basedOn w:val="Principal-Puce1"/>
    <w:rsid w:val="00A4633A"/>
    <w:pPr>
      <w:numPr>
        <w:numId w:val="0"/>
      </w:numPr>
      <w:tabs>
        <w:tab w:val="num" w:pos="1080"/>
      </w:tabs>
      <w:ind w:left="1080" w:hanging="360"/>
      <w:jc w:val="left"/>
    </w:pPr>
    <w:rPr>
      <w:i/>
    </w:rPr>
  </w:style>
  <w:style w:type="paragraph" w:customStyle="1" w:styleId="puce20">
    <w:name w:val="puce2"/>
    <w:basedOn w:val="Normal"/>
    <w:autoRedefine/>
    <w:rsid w:val="00A4633A"/>
    <w:pPr>
      <w:spacing w:before="120" w:after="0"/>
      <w:ind w:left="284" w:right="23"/>
    </w:pPr>
    <w:rPr>
      <w:rFonts w:ascii="Comic Sans MS" w:eastAsia="SimSun" w:hAnsi="Comic Sans MS"/>
      <w:lang w:eastAsia="zh-CN"/>
    </w:rPr>
  </w:style>
  <w:style w:type="paragraph" w:customStyle="1" w:styleId="s">
    <w:name w:val="s"/>
    <w:basedOn w:val="Normal"/>
    <w:rsid w:val="00A4633A"/>
    <w:pPr>
      <w:tabs>
        <w:tab w:val="left" w:pos="2410"/>
      </w:tabs>
      <w:spacing w:before="115" w:after="0"/>
      <w:ind w:left="2410" w:hanging="360"/>
      <w:jc w:val="left"/>
    </w:pPr>
    <w:rPr>
      <w:rFonts w:ascii="Times New Roman" w:hAnsi="Times New Roman"/>
      <w:lang w:eastAsia="en-US"/>
    </w:rPr>
  </w:style>
  <w:style w:type="paragraph" w:styleId="Textedebulles">
    <w:name w:val="Balloon Text"/>
    <w:basedOn w:val="Normal"/>
    <w:semiHidden/>
    <w:unhideWhenUsed/>
    <w:rsid w:val="00A4633A"/>
    <w:pPr>
      <w:spacing w:before="0" w:after="0"/>
    </w:pPr>
    <w:rPr>
      <w:rFonts w:ascii="Tahoma" w:hAnsi="Tahoma" w:cs="Tahoma"/>
      <w:sz w:val="16"/>
      <w:szCs w:val="16"/>
    </w:rPr>
  </w:style>
  <w:style w:type="character" w:customStyle="1" w:styleId="TextedebullesCar">
    <w:name w:val="Texte de bulles Car"/>
    <w:semiHidden/>
    <w:rsid w:val="00A4633A"/>
    <w:rPr>
      <w:rFonts w:ascii="Tahoma" w:hAnsi="Tahoma" w:cs="Tahoma"/>
      <w:sz w:val="16"/>
      <w:szCs w:val="16"/>
    </w:rPr>
  </w:style>
  <w:style w:type="paragraph" w:customStyle="1" w:styleId="Titre4-1">
    <w:name w:val="Titre 4-1"/>
    <w:basedOn w:val="Titre3"/>
    <w:rsid w:val="00A4633A"/>
    <w:pPr>
      <w:numPr>
        <w:ilvl w:val="0"/>
        <w:numId w:val="0"/>
      </w:numPr>
      <w:tabs>
        <w:tab w:val="num" w:pos="1800"/>
      </w:tabs>
      <w:spacing w:before="480"/>
      <w:ind w:left="1497" w:hanging="646"/>
    </w:pPr>
  </w:style>
  <w:style w:type="paragraph" w:customStyle="1" w:styleId="Principal-P3">
    <w:name w:val="Principal - P3"/>
    <w:basedOn w:val="Principal-P2"/>
    <w:rsid w:val="00F85BC0"/>
    <w:pPr>
      <w:numPr>
        <w:numId w:val="0"/>
      </w:numPr>
      <w:tabs>
        <w:tab w:val="num" w:pos="993"/>
      </w:tabs>
      <w:ind w:left="993" w:hanging="284"/>
    </w:pPr>
  </w:style>
  <w:style w:type="character" w:customStyle="1" w:styleId="PieddepageCar">
    <w:name w:val="Pied de page Car"/>
    <w:uiPriority w:val="99"/>
    <w:rsid w:val="00A4633A"/>
    <w:rPr>
      <w:rFonts w:ascii="Arial Narrow" w:hAnsi="Arial Narrow"/>
      <w:sz w:val="18"/>
      <w:szCs w:val="24"/>
    </w:rPr>
  </w:style>
  <w:style w:type="table" w:styleId="Grilledutableau">
    <w:name w:val="Table Grid"/>
    <w:basedOn w:val="TableauNormal"/>
    <w:uiPriority w:val="59"/>
    <w:rsid w:val="0084777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itre1Car">
    <w:name w:val="Titre 1 Car"/>
    <w:link w:val="Titre1"/>
    <w:rsid w:val="003F1386"/>
    <w:rPr>
      <w:rFonts w:ascii="Arial" w:hAnsi="Arial"/>
      <w:b/>
      <w:bCs/>
      <w:caps/>
      <w:color w:val="1F497D"/>
      <w:kern w:val="28"/>
      <w:sz w:val="32"/>
      <w:szCs w:val="32"/>
      <w:lang w:eastAsia="x-none"/>
    </w:rPr>
  </w:style>
  <w:style w:type="character" w:customStyle="1" w:styleId="NotedebasdepageCar">
    <w:name w:val="Note de bas de page Car"/>
    <w:link w:val="Notedebasdepage"/>
    <w:semiHidden/>
    <w:rsid w:val="00BC5B6B"/>
    <w:rPr>
      <w:rFonts w:ascii="Verdana" w:hAnsi="Verdana" w:cs="Arial"/>
      <w:sz w:val="16"/>
      <w:lang w:eastAsia="en-US"/>
    </w:rPr>
  </w:style>
  <w:style w:type="paragraph" w:customStyle="1" w:styleId="Illustrationtableau">
    <w:name w:val="Illustration (tableau)"/>
    <w:basedOn w:val="Normal"/>
    <w:rsid w:val="005E51DE"/>
    <w:pPr>
      <w:spacing w:before="120" w:after="240"/>
      <w:jc w:val="center"/>
    </w:pPr>
    <w:rPr>
      <w:rFonts w:ascii="Verdana" w:hAnsi="Verdana"/>
    </w:rPr>
  </w:style>
  <w:style w:type="paragraph" w:customStyle="1" w:styleId="Parrponse">
    <w:name w:val="Par_réponse"/>
    <w:basedOn w:val="En-tte"/>
    <w:rsid w:val="008E1104"/>
    <w:pPr>
      <w:tabs>
        <w:tab w:val="clear" w:pos="4536"/>
        <w:tab w:val="clear" w:pos="9072"/>
        <w:tab w:val="center" w:pos="4819"/>
        <w:tab w:val="right" w:pos="9071"/>
      </w:tabs>
      <w:spacing w:after="0"/>
      <w:jc w:val="left"/>
    </w:pPr>
    <w:rPr>
      <w:rFonts w:ascii="Arial" w:hAnsi="Arial"/>
      <w:b w:val="0"/>
      <w:bCs w:val="0"/>
      <w:snapToGrid w:val="0"/>
    </w:rPr>
  </w:style>
  <w:style w:type="paragraph" w:customStyle="1" w:styleId="ParrponsePuce1">
    <w:name w:val="Par_réponse Puce 1"/>
    <w:basedOn w:val="Parrponse"/>
    <w:rsid w:val="001C5ED2"/>
    <w:pPr>
      <w:numPr>
        <w:numId w:val="5"/>
      </w:numPr>
      <w:tabs>
        <w:tab w:val="clear" w:pos="4819"/>
        <w:tab w:val="left" w:pos="375"/>
      </w:tabs>
    </w:pPr>
  </w:style>
  <w:style w:type="paragraph" w:customStyle="1" w:styleId="ParrponsePuce2">
    <w:name w:val="Par_réponse Puce 2"/>
    <w:basedOn w:val="ParrponsePuce1"/>
    <w:rsid w:val="00ED72DD"/>
    <w:pPr>
      <w:numPr>
        <w:ilvl w:val="1"/>
      </w:numPr>
      <w:tabs>
        <w:tab w:val="left" w:pos="1015"/>
      </w:tabs>
      <w:ind w:left="1015"/>
    </w:pPr>
  </w:style>
  <w:style w:type="paragraph" w:customStyle="1" w:styleId="Paragraphe">
    <w:name w:val="Paragraphe"/>
    <w:basedOn w:val="Normal"/>
    <w:rsid w:val="00620954"/>
    <w:pPr>
      <w:spacing w:before="240" w:after="0"/>
      <w:ind w:left="567" w:firstLine="1134"/>
    </w:pPr>
    <w:rPr>
      <w:rFonts w:ascii="Times New Roman" w:hAnsi="Times New Roman"/>
      <w:b/>
      <w:bCs/>
      <w:i/>
      <w:iCs/>
      <w:sz w:val="24"/>
    </w:rPr>
  </w:style>
  <w:style w:type="paragraph" w:styleId="Paragraphedeliste">
    <w:name w:val="List Paragraph"/>
    <w:basedOn w:val="Normal"/>
    <w:uiPriority w:val="34"/>
    <w:qFormat/>
    <w:rsid w:val="00E90076"/>
    <w:pPr>
      <w:contextualSpacing/>
      <w:jc w:val="left"/>
    </w:pPr>
    <w:rPr>
      <w:sz w:val="18"/>
      <w:szCs w:val="18"/>
    </w:rPr>
  </w:style>
  <w:style w:type="paragraph" w:customStyle="1" w:styleId="titre40">
    <w:name w:val="titre4"/>
    <w:basedOn w:val="Titre3"/>
    <w:rsid w:val="00C00ECA"/>
    <w:pPr>
      <w:ind w:left="992" w:hanging="992"/>
      <w:outlineLvl w:val="3"/>
    </w:pPr>
  </w:style>
  <w:style w:type="paragraph" w:customStyle="1" w:styleId="Enumr4">
    <w:name w:val="Enuméré4"/>
    <w:basedOn w:val="Normal"/>
    <w:rsid w:val="00BD42E9"/>
    <w:pPr>
      <w:widowControl w:val="0"/>
      <w:numPr>
        <w:numId w:val="7"/>
      </w:numPr>
      <w:tabs>
        <w:tab w:val="clear" w:pos="360"/>
      </w:tabs>
      <w:spacing w:before="0" w:after="40"/>
      <w:ind w:left="2552"/>
      <w:jc w:val="left"/>
    </w:pPr>
    <w:rPr>
      <w:rFonts w:ascii="Times New Roman" w:hAnsi="Times New Roman"/>
    </w:rPr>
  </w:style>
  <w:style w:type="paragraph" w:customStyle="1" w:styleId="Corps">
    <w:name w:val="Corps"/>
    <w:basedOn w:val="Normal"/>
    <w:link w:val="CorpsCar"/>
    <w:qFormat/>
    <w:rsid w:val="00A938E8"/>
    <w:rPr>
      <w:sz w:val="24"/>
      <w:szCs w:val="24"/>
    </w:rPr>
  </w:style>
  <w:style w:type="character" w:customStyle="1" w:styleId="TextebrutCar">
    <w:name w:val="Texte brut Car"/>
    <w:link w:val="Textebrut"/>
    <w:uiPriority w:val="99"/>
    <w:rsid w:val="00D0334D"/>
    <w:rPr>
      <w:rFonts w:ascii="Courier New" w:hAnsi="Courier New" w:cs="Courier New"/>
    </w:rPr>
  </w:style>
  <w:style w:type="paragraph" w:customStyle="1" w:styleId="PrincipalP3">
    <w:name w:val="Principal P3"/>
    <w:basedOn w:val="Principal-P2"/>
    <w:link w:val="PrincipalP3Car"/>
    <w:rsid w:val="0053626F"/>
    <w:pPr>
      <w:numPr>
        <w:ilvl w:val="2"/>
      </w:numPr>
    </w:pPr>
  </w:style>
  <w:style w:type="paragraph" w:customStyle="1" w:styleId="Corpslettre">
    <w:name w:val="Corps lettre"/>
    <w:basedOn w:val="Normal"/>
    <w:link w:val="CorpslettreCar"/>
    <w:rsid w:val="00283365"/>
    <w:pPr>
      <w:tabs>
        <w:tab w:val="left" w:pos="5670"/>
      </w:tabs>
      <w:spacing w:before="80" w:after="80"/>
      <w:jc w:val="left"/>
    </w:pPr>
    <w:rPr>
      <w:rFonts w:ascii="Trebuchet MS" w:hAnsi="Trebuchet MS" w:cs="Times New Roman"/>
      <w:sz w:val="22"/>
      <w:lang w:val="x-none" w:eastAsia="x-none"/>
    </w:rPr>
  </w:style>
  <w:style w:type="character" w:customStyle="1" w:styleId="Listepuces2Car1">
    <w:name w:val="Liste à puces 2 Car1"/>
    <w:link w:val="Listepuces2"/>
    <w:rsid w:val="0053626F"/>
    <w:rPr>
      <w:rFonts w:ascii="Arial" w:hAnsi="Arial"/>
      <w:b/>
      <w:bCs/>
      <w:lang w:val="x-none" w:eastAsia="x-none"/>
    </w:rPr>
  </w:style>
  <w:style w:type="character" w:customStyle="1" w:styleId="Principal-P2Car1">
    <w:name w:val="Principal - P2 Car1"/>
    <w:link w:val="Principal-P2"/>
    <w:rsid w:val="0053626F"/>
    <w:rPr>
      <w:rFonts w:ascii="Arial" w:hAnsi="Arial"/>
      <w:sz w:val="24"/>
      <w:szCs w:val="24"/>
      <w:lang w:val="x-none" w:eastAsia="x-none"/>
    </w:rPr>
  </w:style>
  <w:style w:type="character" w:customStyle="1" w:styleId="PrincipalP3Car">
    <w:name w:val="Principal P3 Car"/>
    <w:basedOn w:val="Principal-P2Car1"/>
    <w:link w:val="PrincipalP3"/>
    <w:rsid w:val="0053626F"/>
    <w:rPr>
      <w:rFonts w:ascii="Arial" w:hAnsi="Arial"/>
      <w:sz w:val="24"/>
      <w:szCs w:val="24"/>
      <w:lang w:val="x-none" w:eastAsia="x-none"/>
    </w:rPr>
  </w:style>
  <w:style w:type="character" w:customStyle="1" w:styleId="CorpslettreCar">
    <w:name w:val="Corps lettre Car"/>
    <w:link w:val="Corpslettre"/>
    <w:rsid w:val="00283365"/>
    <w:rPr>
      <w:rFonts w:ascii="Trebuchet MS" w:hAnsi="Trebuchet MS"/>
      <w:sz w:val="22"/>
      <w:lang w:val="x-none" w:eastAsia="x-none"/>
    </w:rPr>
  </w:style>
  <w:style w:type="paragraph" w:customStyle="1" w:styleId="Lettre-Enumr">
    <w:name w:val="Lettre - Enuméré"/>
    <w:basedOn w:val="Normal"/>
    <w:rsid w:val="00283365"/>
    <w:pPr>
      <w:numPr>
        <w:numId w:val="8"/>
      </w:numPr>
      <w:tabs>
        <w:tab w:val="left" w:pos="709"/>
        <w:tab w:val="left" w:pos="6663"/>
      </w:tabs>
      <w:spacing w:before="0" w:after="0"/>
      <w:jc w:val="left"/>
    </w:pPr>
    <w:rPr>
      <w:rFonts w:ascii="Trebuchet MS" w:hAnsi="Trebuchet MS" w:cs="Times New Roman"/>
      <w:sz w:val="22"/>
      <w:szCs w:val="22"/>
      <w:lang w:val="x-none" w:eastAsia="x-none"/>
    </w:rPr>
  </w:style>
  <w:style w:type="paragraph" w:customStyle="1" w:styleId="CorpsCCTP">
    <w:name w:val="Corps_CCTP"/>
    <w:basedOn w:val="Normal"/>
    <w:link w:val="CorpsCCTPCar"/>
    <w:rsid w:val="007461D7"/>
    <w:pPr>
      <w:spacing w:before="40" w:after="0"/>
    </w:pPr>
    <w:rPr>
      <w:rFonts w:cs="Times New Roman"/>
      <w:i/>
      <w:iCs/>
      <w:color w:val="808080"/>
      <w:sz w:val="16"/>
      <w:szCs w:val="16"/>
      <w:lang w:val="x-none" w:eastAsia="x-none"/>
    </w:rPr>
  </w:style>
  <w:style w:type="paragraph" w:customStyle="1" w:styleId="Corpssuivi">
    <w:name w:val="Corps suivi"/>
    <w:basedOn w:val="Corpssuivant"/>
    <w:link w:val="CorpssuiviCar"/>
    <w:rsid w:val="00945538"/>
    <w:pPr>
      <w:keepNext/>
    </w:pPr>
  </w:style>
  <w:style w:type="character" w:customStyle="1" w:styleId="CorpsCCTPCar">
    <w:name w:val="Corps_CCTP Car"/>
    <w:link w:val="CorpsCCTP"/>
    <w:rsid w:val="007461D7"/>
    <w:rPr>
      <w:rFonts w:ascii="Arial" w:hAnsi="Arial" w:cs="Arial"/>
      <w:i/>
      <w:iCs/>
      <w:color w:val="808080"/>
      <w:sz w:val="16"/>
      <w:szCs w:val="16"/>
    </w:rPr>
  </w:style>
  <w:style w:type="paragraph" w:customStyle="1" w:styleId="Corpssuivant">
    <w:name w:val="Corps suivant"/>
    <w:basedOn w:val="Normal"/>
    <w:link w:val="CorpssuivantCar"/>
    <w:rsid w:val="002959E5"/>
    <w:pPr>
      <w:spacing w:before="120"/>
    </w:pPr>
    <w:rPr>
      <w:rFonts w:cs="Times New Roman"/>
      <w:lang w:val="x-none" w:eastAsia="x-none"/>
    </w:rPr>
  </w:style>
  <w:style w:type="character" w:customStyle="1" w:styleId="CorpsCar">
    <w:name w:val="Corps Car"/>
    <w:link w:val="Corps"/>
    <w:rsid w:val="00A938E8"/>
    <w:rPr>
      <w:rFonts w:ascii="Arial" w:hAnsi="Arial" w:cs="Arial"/>
      <w:sz w:val="24"/>
      <w:szCs w:val="24"/>
    </w:rPr>
  </w:style>
  <w:style w:type="character" w:customStyle="1" w:styleId="CorpssuiviCar">
    <w:name w:val="Corps suivi Car"/>
    <w:link w:val="Corpssuivi"/>
    <w:rsid w:val="00945538"/>
    <w:rPr>
      <w:rFonts w:ascii="Arial" w:hAnsi="Arial"/>
      <w:lang w:val="x-none" w:eastAsia="x-none"/>
    </w:rPr>
  </w:style>
  <w:style w:type="paragraph" w:customStyle="1" w:styleId="Puce1">
    <w:name w:val="Puce 1"/>
    <w:link w:val="Puce1Car"/>
    <w:rsid w:val="001246CB"/>
    <w:pPr>
      <w:numPr>
        <w:ilvl w:val="3"/>
        <w:numId w:val="9"/>
      </w:numPr>
      <w:tabs>
        <w:tab w:val="left" w:pos="851"/>
      </w:tabs>
      <w:spacing w:after="40"/>
      <w:ind w:left="851" w:hanging="284"/>
    </w:pPr>
    <w:rPr>
      <w:rFonts w:ascii="Arial" w:hAnsi="Arial" w:cs="Arial"/>
      <w:iCs/>
    </w:rPr>
  </w:style>
  <w:style w:type="character" w:customStyle="1" w:styleId="CorpssuivantCar">
    <w:name w:val="Corps suivant Car"/>
    <w:link w:val="Corpssuivant"/>
    <w:rsid w:val="002959E5"/>
    <w:rPr>
      <w:rFonts w:ascii="Arial" w:hAnsi="Arial" w:cs="Arial"/>
      <w:lang w:eastAsia="x-none"/>
    </w:rPr>
  </w:style>
  <w:style w:type="paragraph" w:customStyle="1" w:styleId="Puce1CCTP">
    <w:name w:val="Puce 1 CCTP"/>
    <w:basedOn w:val="CorpsCCTP"/>
    <w:link w:val="Puce1CCTPCar"/>
    <w:rsid w:val="007461D7"/>
    <w:pPr>
      <w:numPr>
        <w:numId w:val="10"/>
      </w:numPr>
      <w:tabs>
        <w:tab w:val="left" w:pos="142"/>
      </w:tabs>
      <w:spacing w:before="20"/>
      <w:ind w:left="142" w:hanging="142"/>
    </w:pPr>
  </w:style>
  <w:style w:type="character" w:customStyle="1" w:styleId="Puce1Car">
    <w:name w:val="Puce 1 Car"/>
    <w:link w:val="Puce1"/>
    <w:rsid w:val="001246CB"/>
    <w:rPr>
      <w:rFonts w:ascii="Arial" w:hAnsi="Arial" w:cs="Arial"/>
      <w:iCs/>
    </w:rPr>
  </w:style>
  <w:style w:type="paragraph" w:customStyle="1" w:styleId="Puce2CCTP">
    <w:name w:val="Puce 2 CCTP"/>
    <w:basedOn w:val="Puce1CCTP"/>
    <w:link w:val="Puce2CCTPCar"/>
    <w:rsid w:val="005D6B0E"/>
    <w:pPr>
      <w:numPr>
        <w:ilvl w:val="4"/>
        <w:numId w:val="9"/>
      </w:numPr>
      <w:tabs>
        <w:tab w:val="clear" w:pos="142"/>
        <w:tab w:val="left" w:pos="284"/>
      </w:tabs>
      <w:overflowPunct w:val="0"/>
      <w:autoSpaceDE w:val="0"/>
      <w:autoSpaceDN w:val="0"/>
      <w:adjustRightInd w:val="0"/>
      <w:spacing w:after="50"/>
      <w:ind w:left="284" w:hanging="142"/>
      <w:textAlignment w:val="baseline"/>
    </w:pPr>
  </w:style>
  <w:style w:type="character" w:customStyle="1" w:styleId="Puce1CCTPCar">
    <w:name w:val="Puce 1 CCTP Car"/>
    <w:link w:val="Puce1CCTP"/>
    <w:rsid w:val="007461D7"/>
    <w:rPr>
      <w:rFonts w:ascii="Arial" w:hAnsi="Arial"/>
      <w:i/>
      <w:iCs/>
      <w:color w:val="808080"/>
      <w:sz w:val="16"/>
      <w:szCs w:val="16"/>
      <w:lang w:val="x-none" w:eastAsia="x-none"/>
    </w:rPr>
  </w:style>
  <w:style w:type="paragraph" w:styleId="Citation">
    <w:name w:val="Quote"/>
    <w:basedOn w:val="Normal"/>
    <w:next w:val="Normal"/>
    <w:link w:val="CitationCar"/>
    <w:uiPriority w:val="29"/>
    <w:rsid w:val="009C4EF9"/>
    <w:rPr>
      <w:rFonts w:cs="Times New Roman"/>
      <w:i/>
      <w:iCs/>
      <w:color w:val="000000"/>
      <w:u w:val="single"/>
      <w:lang w:val="x-none" w:eastAsia="x-none"/>
    </w:rPr>
  </w:style>
  <w:style w:type="character" w:customStyle="1" w:styleId="Puce2CCTPCar">
    <w:name w:val="Puce 2 CCTP Car"/>
    <w:link w:val="Puce2CCTP"/>
    <w:rsid w:val="005D6B0E"/>
    <w:rPr>
      <w:rFonts w:ascii="Arial" w:hAnsi="Arial"/>
      <w:i/>
      <w:iCs/>
      <w:color w:val="808080"/>
      <w:sz w:val="16"/>
      <w:szCs w:val="16"/>
      <w:lang w:val="x-none" w:eastAsia="x-none"/>
    </w:rPr>
  </w:style>
  <w:style w:type="character" w:customStyle="1" w:styleId="CitationCar">
    <w:name w:val="Citation Car"/>
    <w:link w:val="Citation"/>
    <w:uiPriority w:val="29"/>
    <w:rsid w:val="009C4EF9"/>
    <w:rPr>
      <w:rFonts w:ascii="Arial" w:hAnsi="Arial" w:cs="Arial"/>
      <w:i/>
      <w:iCs/>
      <w:color w:val="000000"/>
      <w:u w:val="single"/>
    </w:rPr>
  </w:style>
  <w:style w:type="paragraph" w:customStyle="1" w:styleId="Puce2">
    <w:name w:val="Puce 2"/>
    <w:basedOn w:val="Normal"/>
    <w:link w:val="Puce2Car"/>
    <w:rsid w:val="00A62016"/>
    <w:pPr>
      <w:numPr>
        <w:numId w:val="11"/>
      </w:numPr>
      <w:tabs>
        <w:tab w:val="left" w:pos="1137"/>
      </w:tabs>
      <w:ind w:left="1137"/>
      <w:jc w:val="left"/>
    </w:pPr>
    <w:rPr>
      <w:rFonts w:cs="Times New Roman"/>
      <w:lang w:val="x-none" w:eastAsia="x-none"/>
    </w:rPr>
  </w:style>
  <w:style w:type="paragraph" w:customStyle="1" w:styleId="STitre">
    <w:name w:val="S_Titre"/>
    <w:basedOn w:val="StyleHeading3LeftLeft0cmFirstline0cmAfter6pt"/>
    <w:qFormat/>
    <w:rsid w:val="00526FF4"/>
    <w:rPr>
      <w:sz w:val="24"/>
      <w:szCs w:val="24"/>
    </w:rPr>
  </w:style>
  <w:style w:type="character" w:customStyle="1" w:styleId="Puce2Car">
    <w:name w:val="Puce 2 Car"/>
    <w:link w:val="Puce2"/>
    <w:rsid w:val="00A62016"/>
    <w:rPr>
      <w:rFonts w:ascii="Arial" w:hAnsi="Arial"/>
      <w:lang w:val="x-none" w:eastAsia="x-none"/>
    </w:rPr>
  </w:style>
  <w:style w:type="paragraph" w:customStyle="1" w:styleId="Enumr">
    <w:name w:val="Enuméré"/>
    <w:basedOn w:val="Normal"/>
    <w:link w:val="EnumrCar"/>
    <w:qFormat/>
    <w:rsid w:val="00A56CEB"/>
    <w:pPr>
      <w:keepNext/>
      <w:numPr>
        <w:ilvl w:val="1"/>
        <w:numId w:val="12"/>
      </w:numPr>
      <w:tabs>
        <w:tab w:val="left" w:pos="993"/>
      </w:tabs>
      <w:spacing w:before="80" w:after="0"/>
    </w:pPr>
    <w:rPr>
      <w:sz w:val="24"/>
      <w:szCs w:val="24"/>
    </w:rPr>
  </w:style>
  <w:style w:type="paragraph" w:customStyle="1" w:styleId="Enumr2">
    <w:name w:val="Enuméré 2"/>
    <w:basedOn w:val="Enumr"/>
    <w:link w:val="Enumr2Car"/>
    <w:qFormat/>
    <w:rsid w:val="00BC10E5"/>
    <w:pPr>
      <w:numPr>
        <w:ilvl w:val="2"/>
      </w:numPr>
      <w:tabs>
        <w:tab w:val="left" w:pos="1418"/>
      </w:tabs>
      <w:spacing w:before="120"/>
      <w:ind w:left="1418"/>
    </w:pPr>
  </w:style>
  <w:style w:type="character" w:customStyle="1" w:styleId="EnumrCar">
    <w:name w:val="Enuméré Car"/>
    <w:link w:val="Enumr"/>
    <w:rsid w:val="00A56CEB"/>
    <w:rPr>
      <w:rFonts w:ascii="Arial" w:hAnsi="Arial" w:cs="Arial"/>
      <w:sz w:val="24"/>
      <w:szCs w:val="24"/>
    </w:rPr>
  </w:style>
  <w:style w:type="paragraph" w:customStyle="1" w:styleId="Corps1">
    <w:name w:val="Corps1"/>
    <w:basedOn w:val="Corps"/>
    <w:link w:val="Corps1Car"/>
    <w:qFormat/>
    <w:rsid w:val="00A938E8"/>
    <w:pPr>
      <w:ind w:left="284"/>
    </w:pPr>
  </w:style>
  <w:style w:type="paragraph" w:customStyle="1" w:styleId="Corps2">
    <w:name w:val="Corps2"/>
    <w:basedOn w:val="Corps1"/>
    <w:link w:val="Corps2Car"/>
    <w:qFormat/>
    <w:rsid w:val="002031C5"/>
    <w:pPr>
      <w:keepNext/>
      <w:ind w:left="938"/>
    </w:pPr>
  </w:style>
  <w:style w:type="character" w:customStyle="1" w:styleId="Corps1Car">
    <w:name w:val="Corps1 Car"/>
    <w:basedOn w:val="CorpsCar"/>
    <w:link w:val="Corps1"/>
    <w:rsid w:val="00A938E8"/>
    <w:rPr>
      <w:rFonts w:ascii="Arial" w:hAnsi="Arial" w:cs="Arial"/>
      <w:sz w:val="24"/>
      <w:szCs w:val="24"/>
    </w:rPr>
  </w:style>
  <w:style w:type="paragraph" w:customStyle="1" w:styleId="Corps3">
    <w:name w:val="Corps3"/>
    <w:basedOn w:val="Corps2"/>
    <w:link w:val="Corps3Car"/>
    <w:qFormat/>
    <w:rsid w:val="00953CD9"/>
    <w:pPr>
      <w:keepNext w:val="0"/>
      <w:widowControl w:val="0"/>
      <w:ind w:left="1418"/>
    </w:pPr>
  </w:style>
  <w:style w:type="character" w:customStyle="1" w:styleId="Corps2Car">
    <w:name w:val="Corps2 Car"/>
    <w:basedOn w:val="Corps1Car"/>
    <w:link w:val="Corps2"/>
    <w:rsid w:val="002031C5"/>
    <w:rPr>
      <w:rFonts w:ascii="Arial" w:hAnsi="Arial" w:cs="Arial"/>
      <w:sz w:val="24"/>
      <w:szCs w:val="24"/>
    </w:rPr>
  </w:style>
  <w:style w:type="paragraph" w:customStyle="1" w:styleId="Corps4">
    <w:name w:val="Corps4"/>
    <w:basedOn w:val="Corps3"/>
    <w:link w:val="Corps4Car"/>
    <w:rsid w:val="006D3D66"/>
    <w:pPr>
      <w:ind w:left="1843"/>
    </w:pPr>
  </w:style>
  <w:style w:type="character" w:customStyle="1" w:styleId="Corps3Car">
    <w:name w:val="Corps3 Car"/>
    <w:basedOn w:val="Corps2Car"/>
    <w:link w:val="Corps3"/>
    <w:rsid w:val="00953CD9"/>
    <w:rPr>
      <w:rFonts w:ascii="Arial" w:hAnsi="Arial" w:cs="Arial"/>
      <w:sz w:val="24"/>
      <w:szCs w:val="24"/>
    </w:rPr>
  </w:style>
  <w:style w:type="character" w:customStyle="1" w:styleId="CorpsdetexteCar">
    <w:name w:val="Corps de texte Car"/>
    <w:link w:val="Corpsdetexte"/>
    <w:semiHidden/>
    <w:rsid w:val="00150525"/>
    <w:rPr>
      <w:rFonts w:ascii="Arial" w:hAnsi="Arial" w:cs="Arial"/>
      <w:b/>
      <w:bCs/>
      <w:u w:val="single"/>
    </w:rPr>
  </w:style>
  <w:style w:type="character" w:customStyle="1" w:styleId="Corps4Car">
    <w:name w:val="Corps4 Car"/>
    <w:basedOn w:val="Corps3Car"/>
    <w:link w:val="Corps4"/>
    <w:rsid w:val="006D3D66"/>
    <w:rPr>
      <w:rFonts w:ascii="Arial" w:hAnsi="Arial" w:cs="Arial"/>
      <w:sz w:val="24"/>
      <w:szCs w:val="24"/>
    </w:rPr>
  </w:style>
  <w:style w:type="paragraph" w:customStyle="1" w:styleId="Normallettre">
    <w:name w:val="Normal lettre"/>
    <w:basedOn w:val="Normal"/>
    <w:link w:val="NormallettreCar"/>
    <w:rsid w:val="008B71B6"/>
    <w:pPr>
      <w:tabs>
        <w:tab w:val="left" w:pos="5670"/>
      </w:tabs>
      <w:spacing w:before="0" w:after="80"/>
      <w:jc w:val="left"/>
    </w:pPr>
    <w:rPr>
      <w:rFonts w:ascii="Verdana" w:hAnsi="Verdana" w:cs="Times New Roman"/>
      <w:sz w:val="22"/>
      <w:szCs w:val="22"/>
    </w:rPr>
  </w:style>
  <w:style w:type="character" w:customStyle="1" w:styleId="NormallettreCar">
    <w:name w:val="Normal lettre Car"/>
    <w:link w:val="Normallettre"/>
    <w:rsid w:val="008B71B6"/>
    <w:rPr>
      <w:rFonts w:ascii="Verdana" w:hAnsi="Verdana"/>
      <w:sz w:val="22"/>
      <w:szCs w:val="22"/>
    </w:rPr>
  </w:style>
  <w:style w:type="character" w:customStyle="1" w:styleId="Enumr2Car">
    <w:name w:val="Enuméré 2 Car"/>
    <w:basedOn w:val="EnumrCar"/>
    <w:link w:val="Enumr2"/>
    <w:rsid w:val="00BC10E5"/>
    <w:rPr>
      <w:rFonts w:ascii="Arial" w:hAnsi="Arial" w:cs="Arial"/>
      <w:sz w:val="24"/>
      <w:szCs w:val="24"/>
    </w:rPr>
  </w:style>
  <w:style w:type="paragraph" w:customStyle="1" w:styleId="GaucheCorps">
    <w:name w:val="Gauche Corps"/>
    <w:basedOn w:val="Normal"/>
    <w:link w:val="GaucheCorpsCar"/>
    <w:rsid w:val="0072020D"/>
    <w:pPr>
      <w:spacing w:before="20" w:after="20"/>
      <w:ind w:left="-40"/>
      <w:contextualSpacing/>
      <w:jc w:val="left"/>
    </w:pPr>
    <w:rPr>
      <w:rFonts w:cs="Times New Roman"/>
      <w:i/>
      <w:iCs/>
      <w:color w:val="808080"/>
      <w:sz w:val="16"/>
      <w:szCs w:val="16"/>
      <w:lang w:eastAsia="x-none"/>
    </w:rPr>
  </w:style>
  <w:style w:type="character" w:customStyle="1" w:styleId="GaucheCorpsCar">
    <w:name w:val="Gauche Corps Car"/>
    <w:link w:val="GaucheCorps"/>
    <w:rsid w:val="0072020D"/>
    <w:rPr>
      <w:rFonts w:ascii="Arial" w:hAnsi="Arial"/>
      <w:i/>
      <w:iCs/>
      <w:color w:val="808080"/>
      <w:sz w:val="16"/>
      <w:szCs w:val="16"/>
      <w:lang w:eastAsia="x-none"/>
    </w:rPr>
  </w:style>
  <w:style w:type="paragraph" w:customStyle="1" w:styleId="Legende">
    <w:name w:val="Legende"/>
    <w:basedOn w:val="Corps2"/>
    <w:link w:val="LegendeCar"/>
    <w:rsid w:val="00ED2702"/>
    <w:pPr>
      <w:jc w:val="center"/>
    </w:pPr>
    <w:rPr>
      <w:i/>
      <w:sz w:val="22"/>
      <w:szCs w:val="22"/>
    </w:rPr>
  </w:style>
  <w:style w:type="paragraph" w:customStyle="1" w:styleId="DroitP1">
    <w:name w:val="Droit P1"/>
    <w:rsid w:val="006433F0"/>
    <w:pPr>
      <w:tabs>
        <w:tab w:val="left" w:pos="317"/>
        <w:tab w:val="num" w:pos="360"/>
      </w:tabs>
      <w:spacing w:after="20"/>
      <w:ind w:left="317" w:hanging="142"/>
    </w:pPr>
    <w:rPr>
      <w:rFonts w:ascii="Arial" w:hAnsi="Arial"/>
      <w:sz w:val="18"/>
    </w:rPr>
  </w:style>
  <w:style w:type="character" w:customStyle="1" w:styleId="LegendeCar">
    <w:name w:val="Legende Car"/>
    <w:link w:val="Legende"/>
    <w:rsid w:val="00ED2702"/>
    <w:rPr>
      <w:rFonts w:ascii="Arial" w:hAnsi="Arial" w:cs="Arial"/>
      <w:i/>
      <w:sz w:val="22"/>
      <w:szCs w:val="22"/>
    </w:rPr>
  </w:style>
  <w:style w:type="paragraph" w:customStyle="1" w:styleId="DroitCorps">
    <w:name w:val="Droit Corps"/>
    <w:basedOn w:val="Corps"/>
    <w:link w:val="DroitCorpsCar"/>
    <w:rsid w:val="00855702"/>
    <w:pPr>
      <w:tabs>
        <w:tab w:val="left" w:pos="2268"/>
        <w:tab w:val="left" w:pos="2835"/>
      </w:tabs>
      <w:overflowPunct w:val="0"/>
      <w:autoSpaceDE w:val="0"/>
      <w:autoSpaceDN w:val="0"/>
      <w:adjustRightInd w:val="0"/>
      <w:spacing w:after="50"/>
      <w:textAlignment w:val="baseline"/>
    </w:pPr>
    <w:rPr>
      <w:rFonts w:cs="Times New Roman"/>
      <w:bCs/>
      <w:sz w:val="18"/>
      <w:szCs w:val="18"/>
      <w:lang w:val="x-none" w:eastAsia="x-none"/>
    </w:rPr>
  </w:style>
  <w:style w:type="character" w:customStyle="1" w:styleId="DroitCorpsCar">
    <w:name w:val="Droit Corps Car"/>
    <w:link w:val="DroitCorps"/>
    <w:rsid w:val="00855702"/>
    <w:rPr>
      <w:rFonts w:ascii="Arial" w:hAnsi="Arial"/>
      <w:bCs/>
      <w:sz w:val="18"/>
      <w:szCs w:val="18"/>
      <w:lang w:val="x-none" w:eastAsia="x-none"/>
    </w:rPr>
  </w:style>
  <w:style w:type="paragraph" w:customStyle="1" w:styleId="DroitP2">
    <w:name w:val="Droit P2"/>
    <w:basedOn w:val="DroitP1"/>
    <w:rsid w:val="00BD610C"/>
    <w:pPr>
      <w:numPr>
        <w:ilvl w:val="1"/>
      </w:numPr>
      <w:tabs>
        <w:tab w:val="clear" w:pos="317"/>
        <w:tab w:val="num" w:pos="360"/>
        <w:tab w:val="left" w:pos="714"/>
      </w:tabs>
      <w:ind w:left="714" w:hanging="196"/>
    </w:pPr>
  </w:style>
  <w:style w:type="paragraph" w:customStyle="1" w:styleId="Photo">
    <w:name w:val="Photo"/>
    <w:basedOn w:val="Corps1"/>
    <w:link w:val="PhotoCar"/>
    <w:qFormat/>
    <w:rsid w:val="00483AF5"/>
    <w:pPr>
      <w:spacing w:after="180"/>
      <w:ind w:left="0"/>
      <w:jc w:val="center"/>
    </w:pPr>
  </w:style>
  <w:style w:type="paragraph" w:customStyle="1" w:styleId="Photolgende">
    <w:name w:val="Photo légende"/>
    <w:basedOn w:val="Corps2"/>
    <w:link w:val="PhotolgendeCar"/>
    <w:qFormat/>
    <w:rsid w:val="00993E21"/>
    <w:pPr>
      <w:keepNext w:val="0"/>
      <w:spacing w:after="240"/>
      <w:ind w:left="0"/>
      <w:jc w:val="center"/>
    </w:pPr>
    <w:rPr>
      <w:i/>
      <w:sz w:val="20"/>
      <w:szCs w:val="20"/>
    </w:rPr>
  </w:style>
  <w:style w:type="character" w:customStyle="1" w:styleId="PhotoCar">
    <w:name w:val="Photo Car"/>
    <w:basedOn w:val="Corps2Car"/>
    <w:link w:val="Photo"/>
    <w:rsid w:val="00483AF5"/>
    <w:rPr>
      <w:rFonts w:ascii="Arial" w:hAnsi="Arial" w:cs="Arial"/>
      <w:sz w:val="24"/>
      <w:szCs w:val="24"/>
    </w:rPr>
  </w:style>
  <w:style w:type="character" w:customStyle="1" w:styleId="PhotolgendeCar">
    <w:name w:val="Photo légende Car"/>
    <w:basedOn w:val="Corps2Car"/>
    <w:link w:val="Photolgende"/>
    <w:rsid w:val="00993E21"/>
    <w:rPr>
      <w:rFonts w:ascii="Arial" w:hAnsi="Arial" w:cs="Arial"/>
      <w:i/>
      <w:sz w:val="24"/>
      <w:szCs w:val="24"/>
    </w:rPr>
  </w:style>
  <w:style w:type="paragraph" w:customStyle="1" w:styleId="Enumr3">
    <w:name w:val="Enuméré 3"/>
    <w:basedOn w:val="Enumr2"/>
    <w:link w:val="Enumr3Car"/>
    <w:qFormat/>
    <w:rsid w:val="00EC64D0"/>
    <w:pPr>
      <w:numPr>
        <w:ilvl w:val="3"/>
      </w:numPr>
      <w:tabs>
        <w:tab w:val="left" w:pos="1985"/>
      </w:tabs>
      <w:ind w:left="1985"/>
    </w:pPr>
  </w:style>
  <w:style w:type="character" w:customStyle="1" w:styleId="Enumr3Car">
    <w:name w:val="Enuméré 3 Car"/>
    <w:basedOn w:val="Enumr2Car"/>
    <w:link w:val="Enumr3"/>
    <w:rsid w:val="00EC64D0"/>
    <w:rPr>
      <w:rFonts w:ascii="Arial" w:hAnsi="Arial" w:cs="Arial"/>
      <w:sz w:val="24"/>
      <w:szCs w:val="24"/>
    </w:rPr>
  </w:style>
  <w:style w:type="paragraph" w:customStyle="1" w:styleId="Style2">
    <w:name w:val="Style2"/>
    <w:basedOn w:val="Corps2"/>
    <w:link w:val="Style2Car"/>
    <w:qFormat/>
    <w:rsid w:val="00B02AF0"/>
    <w:pPr>
      <w:ind w:left="284"/>
    </w:pPr>
    <w:rPr>
      <w:i/>
      <w:color w:val="1F497D" w:themeColor="text2"/>
      <w:sz w:val="22"/>
      <w:szCs w:val="22"/>
    </w:rPr>
  </w:style>
  <w:style w:type="paragraph" w:customStyle="1" w:styleId="Style3">
    <w:name w:val="Style3"/>
    <w:basedOn w:val="Style2"/>
    <w:link w:val="Style3Car"/>
    <w:qFormat/>
    <w:rsid w:val="00F97EE1"/>
    <w:pPr>
      <w:ind w:left="0"/>
    </w:pPr>
  </w:style>
  <w:style w:type="character" w:customStyle="1" w:styleId="Style2Car">
    <w:name w:val="Style2 Car"/>
    <w:basedOn w:val="Corps2Car"/>
    <w:link w:val="Style2"/>
    <w:rsid w:val="00B02AF0"/>
    <w:rPr>
      <w:rFonts w:ascii="Arial" w:hAnsi="Arial" w:cs="Arial"/>
      <w:i/>
      <w:color w:val="1F497D" w:themeColor="text2"/>
      <w:sz w:val="22"/>
      <w:szCs w:val="22"/>
    </w:rPr>
  </w:style>
  <w:style w:type="character" w:customStyle="1" w:styleId="Style3Car">
    <w:name w:val="Style3 Car"/>
    <w:basedOn w:val="Style2Car"/>
    <w:link w:val="Style3"/>
    <w:rsid w:val="00F97EE1"/>
    <w:rPr>
      <w:rFonts w:ascii="Arial" w:hAnsi="Arial" w:cs="Arial"/>
      <w:i/>
      <w:color w:val="1F497D" w:themeColor="text2"/>
      <w:sz w:val="22"/>
      <w:szCs w:val="22"/>
    </w:rPr>
  </w:style>
  <w:style w:type="paragraph" w:customStyle="1" w:styleId="Photosuivie">
    <w:name w:val="Photo suivie"/>
    <w:basedOn w:val="Photo"/>
    <w:next w:val="Photolgende"/>
    <w:link w:val="PhotosuivieCar"/>
    <w:qFormat/>
    <w:rsid w:val="00483AF5"/>
    <w:pPr>
      <w:keepNext/>
      <w:spacing w:before="120" w:after="60"/>
    </w:pPr>
  </w:style>
  <w:style w:type="character" w:customStyle="1" w:styleId="PhotosuivieCar">
    <w:name w:val="Photo suivie Car"/>
    <w:basedOn w:val="PhotoCar"/>
    <w:link w:val="Photosuivie"/>
    <w:rsid w:val="00483AF5"/>
    <w:rPr>
      <w:rFonts w:ascii="Arial" w:hAnsi="Arial" w:cs="Arial"/>
      <w:sz w:val="24"/>
      <w:szCs w:val="24"/>
    </w:rPr>
  </w:style>
  <w:style w:type="character" w:customStyle="1" w:styleId="a-color-base">
    <w:name w:val="a-color-base"/>
    <w:basedOn w:val="Policepardfaut"/>
    <w:rsid w:val="00C50DFB"/>
  </w:style>
  <w:style w:type="paragraph" w:customStyle="1" w:styleId="Figuresuivie">
    <w:name w:val="Figure suivie"/>
    <w:basedOn w:val="Normal"/>
    <w:next w:val="Lgende"/>
    <w:link w:val="FiguresuivieCar"/>
    <w:rsid w:val="00073027"/>
    <w:pPr>
      <w:keepNext/>
      <w:widowControl w:val="0"/>
      <w:tabs>
        <w:tab w:val="left" w:pos="3600"/>
        <w:tab w:val="left" w:pos="3960"/>
      </w:tabs>
      <w:spacing w:before="240"/>
      <w:jc w:val="left"/>
    </w:pPr>
    <w:rPr>
      <w:rFonts w:cs="Times New Roman"/>
    </w:rPr>
  </w:style>
  <w:style w:type="character" w:customStyle="1" w:styleId="FiguresuivieCar">
    <w:name w:val="Figure suivie Car"/>
    <w:basedOn w:val="Policepardfaut"/>
    <w:link w:val="Figuresuivie"/>
    <w:rsid w:val="00073027"/>
    <w:rPr>
      <w:rFonts w:ascii="Arial" w:hAnsi="Arial"/>
    </w:rPr>
  </w:style>
  <w:style w:type="paragraph" w:customStyle="1" w:styleId="CarCarCarCarCarCarCarCarCarCarCar">
    <w:name w:val="Car Car Car Car Car Car Car Car Car Car Car"/>
    <w:basedOn w:val="Normal"/>
    <w:semiHidden/>
    <w:rsid w:val="003F0F67"/>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0">
    <w:name w:val="Car Car Car Car Car Car Car Car Car Car Car"/>
    <w:basedOn w:val="Normal"/>
    <w:semiHidden/>
    <w:rsid w:val="00E90076"/>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1">
    <w:name w:val="Car Car Car Car Car Car Car Car Car Car Car"/>
    <w:basedOn w:val="Normal"/>
    <w:semiHidden/>
    <w:rsid w:val="00191C9E"/>
    <w:pPr>
      <w:spacing w:before="0" w:after="160" w:line="240" w:lineRule="exact"/>
      <w:ind w:left="539" w:firstLine="578"/>
      <w:jc w:val="left"/>
    </w:pPr>
    <w:rPr>
      <w:rFonts w:ascii="Verdana" w:hAnsi="Verdana" w:cs="Times New Roman"/>
      <w:lang w:val="en-US" w:eastAsia="en-US"/>
    </w:rPr>
  </w:style>
  <w:style w:type="paragraph" w:customStyle="1" w:styleId="CarCarCarCarCarCarCarCarCarCarCar2">
    <w:name w:val="Car Car Car Car Car Car Car Car Car Car Car"/>
    <w:basedOn w:val="Normal"/>
    <w:semiHidden/>
    <w:rsid w:val="00A73C1F"/>
    <w:pPr>
      <w:spacing w:before="0" w:after="160" w:line="240" w:lineRule="exact"/>
      <w:ind w:left="539" w:firstLine="578"/>
      <w:jc w:val="left"/>
    </w:pPr>
    <w:rPr>
      <w:rFonts w:ascii="Verdana" w:hAnsi="Verdana" w:cs="Times New Roman"/>
      <w:lang w:val="en-US" w:eastAsia="en-US"/>
    </w:rPr>
  </w:style>
  <w:style w:type="paragraph" w:customStyle="1" w:styleId="C1HBullet">
    <w:name w:val="C1H Bullet"/>
    <w:basedOn w:val="Corpsdetexte"/>
    <w:rsid w:val="00877C35"/>
    <w:pPr>
      <w:keepNext/>
      <w:numPr>
        <w:numId w:val="13"/>
      </w:numPr>
      <w:tabs>
        <w:tab w:val="clear" w:pos="720"/>
        <w:tab w:val="left" w:pos="357"/>
      </w:tabs>
      <w:spacing w:before="100" w:after="120"/>
      <w:ind w:left="714" w:hanging="357"/>
      <w:jc w:val="left"/>
    </w:pPr>
    <w:rPr>
      <w:rFonts w:cs="Times New Roman"/>
      <w:b w:val="0"/>
      <w:bCs w:val="0"/>
      <w:u w:val="none"/>
      <w:lang w:eastAsia="en-US"/>
    </w:rPr>
  </w:style>
  <w:style w:type="character" w:customStyle="1" w:styleId="FiguresCar">
    <w:name w:val="Figures Car"/>
    <w:link w:val="Figures"/>
    <w:rsid w:val="00877C35"/>
    <w:rPr>
      <w:rFonts w:cs="Arial"/>
      <w:lang w:eastAsia="en-US"/>
    </w:rPr>
  </w:style>
  <w:style w:type="paragraph" w:customStyle="1" w:styleId="Style10">
    <w:name w:val="Style 1"/>
    <w:basedOn w:val="Style2"/>
    <w:link w:val="Style1Car"/>
    <w:qFormat/>
    <w:rsid w:val="00730C41"/>
    <w:pPr>
      <w:ind w:left="0"/>
    </w:pPr>
  </w:style>
  <w:style w:type="character" w:customStyle="1" w:styleId="Style1Car">
    <w:name w:val="Style 1 Car"/>
    <w:basedOn w:val="Style2Car"/>
    <w:link w:val="Style10"/>
    <w:rsid w:val="00730C41"/>
    <w:rPr>
      <w:rFonts w:ascii="Arial" w:hAnsi="Arial" w:cs="Arial"/>
      <w:i/>
      <w:color w:val="1F497D" w:themeColor="text2"/>
      <w:sz w:val="22"/>
      <w:szCs w:val="22"/>
    </w:rPr>
  </w:style>
  <w:style w:type="paragraph" w:customStyle="1" w:styleId="Remarque">
    <w:name w:val="Remarque"/>
    <w:basedOn w:val="Corps"/>
    <w:link w:val="RemarqueCar"/>
    <w:qFormat/>
    <w:rsid w:val="00A77796"/>
    <w:pPr>
      <w:spacing w:after="240"/>
    </w:pPr>
  </w:style>
  <w:style w:type="character" w:customStyle="1" w:styleId="RemarqueCar">
    <w:name w:val="Remarque Car"/>
    <w:basedOn w:val="CorpsCar"/>
    <w:link w:val="Remarque"/>
    <w:rsid w:val="00A77796"/>
    <w:rPr>
      <w:rFonts w:ascii="Arial" w:hAnsi="Arial" w:cs="Arial"/>
      <w:sz w:val="24"/>
      <w:szCs w:val="24"/>
    </w:rPr>
  </w:style>
  <w:style w:type="table" w:customStyle="1" w:styleId="Grilledutableau1">
    <w:name w:val="Grille du tableau1"/>
    <w:basedOn w:val="TableauNormal"/>
    <w:next w:val="Grilledutableau"/>
    <w:uiPriority w:val="59"/>
    <w:rsid w:val="0075286D"/>
    <w:rPr>
      <w:rFonts w:ascii="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ous-titreCar">
    <w:name w:val="Sous-titre Car"/>
    <w:basedOn w:val="Policepardfaut"/>
    <w:link w:val="Sous-titre"/>
    <w:rsid w:val="008F2F38"/>
    <w:rPr>
      <w:rFonts w:ascii="Arial" w:hAnsi="Arial" w:cs="Arial"/>
      <w:sz w:val="24"/>
    </w:rPr>
  </w:style>
  <w:style w:type="paragraph" w:customStyle="1" w:styleId="Enumr-nombre">
    <w:name w:val="Enuméré - nombre"/>
    <w:basedOn w:val="Corps"/>
    <w:link w:val="Enumr-nombreCar"/>
    <w:qFormat/>
    <w:rsid w:val="002139EB"/>
    <w:pPr>
      <w:keepNext/>
      <w:numPr>
        <w:numId w:val="16"/>
      </w:numPr>
      <w:ind w:left="1077" w:hanging="357"/>
    </w:pPr>
    <w:rPr>
      <w:lang w:eastAsia="x-none"/>
    </w:rPr>
  </w:style>
  <w:style w:type="character" w:customStyle="1" w:styleId="Enumr-nombreCar">
    <w:name w:val="Enuméré - nombre Car"/>
    <w:basedOn w:val="CorpsCar"/>
    <w:link w:val="Enumr-nombre"/>
    <w:rsid w:val="002139EB"/>
    <w:rPr>
      <w:rFonts w:ascii="Arial" w:hAnsi="Arial" w:cs="Arial"/>
      <w:sz w:val="24"/>
      <w:szCs w:val="24"/>
      <w:lang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68352">
      <w:bodyDiv w:val="1"/>
      <w:marLeft w:val="0"/>
      <w:marRight w:val="0"/>
      <w:marTop w:val="0"/>
      <w:marBottom w:val="0"/>
      <w:divBdr>
        <w:top w:val="none" w:sz="0" w:space="0" w:color="auto"/>
        <w:left w:val="none" w:sz="0" w:space="0" w:color="auto"/>
        <w:bottom w:val="none" w:sz="0" w:space="0" w:color="auto"/>
        <w:right w:val="none" w:sz="0" w:space="0" w:color="auto"/>
      </w:divBdr>
    </w:div>
    <w:div w:id="16395188">
      <w:bodyDiv w:val="1"/>
      <w:marLeft w:val="0"/>
      <w:marRight w:val="0"/>
      <w:marTop w:val="0"/>
      <w:marBottom w:val="0"/>
      <w:divBdr>
        <w:top w:val="none" w:sz="0" w:space="0" w:color="auto"/>
        <w:left w:val="none" w:sz="0" w:space="0" w:color="auto"/>
        <w:bottom w:val="none" w:sz="0" w:space="0" w:color="auto"/>
        <w:right w:val="none" w:sz="0" w:space="0" w:color="auto"/>
      </w:divBdr>
    </w:div>
    <w:div w:id="125856352">
      <w:bodyDiv w:val="1"/>
      <w:marLeft w:val="0"/>
      <w:marRight w:val="0"/>
      <w:marTop w:val="0"/>
      <w:marBottom w:val="0"/>
      <w:divBdr>
        <w:top w:val="none" w:sz="0" w:space="0" w:color="auto"/>
        <w:left w:val="none" w:sz="0" w:space="0" w:color="auto"/>
        <w:bottom w:val="none" w:sz="0" w:space="0" w:color="auto"/>
        <w:right w:val="none" w:sz="0" w:space="0" w:color="auto"/>
      </w:divBdr>
    </w:div>
    <w:div w:id="130640703">
      <w:bodyDiv w:val="1"/>
      <w:marLeft w:val="0"/>
      <w:marRight w:val="0"/>
      <w:marTop w:val="0"/>
      <w:marBottom w:val="0"/>
      <w:divBdr>
        <w:top w:val="none" w:sz="0" w:space="0" w:color="auto"/>
        <w:left w:val="none" w:sz="0" w:space="0" w:color="auto"/>
        <w:bottom w:val="none" w:sz="0" w:space="0" w:color="auto"/>
        <w:right w:val="none" w:sz="0" w:space="0" w:color="auto"/>
      </w:divBdr>
    </w:div>
    <w:div w:id="268271116">
      <w:bodyDiv w:val="1"/>
      <w:marLeft w:val="0"/>
      <w:marRight w:val="0"/>
      <w:marTop w:val="0"/>
      <w:marBottom w:val="0"/>
      <w:divBdr>
        <w:top w:val="none" w:sz="0" w:space="0" w:color="auto"/>
        <w:left w:val="none" w:sz="0" w:space="0" w:color="auto"/>
        <w:bottom w:val="none" w:sz="0" w:space="0" w:color="auto"/>
        <w:right w:val="none" w:sz="0" w:space="0" w:color="auto"/>
      </w:divBdr>
    </w:div>
    <w:div w:id="297343226">
      <w:bodyDiv w:val="1"/>
      <w:marLeft w:val="0"/>
      <w:marRight w:val="0"/>
      <w:marTop w:val="0"/>
      <w:marBottom w:val="0"/>
      <w:divBdr>
        <w:top w:val="none" w:sz="0" w:space="0" w:color="auto"/>
        <w:left w:val="none" w:sz="0" w:space="0" w:color="auto"/>
        <w:bottom w:val="none" w:sz="0" w:space="0" w:color="auto"/>
        <w:right w:val="none" w:sz="0" w:space="0" w:color="auto"/>
      </w:divBdr>
    </w:div>
    <w:div w:id="305860900">
      <w:bodyDiv w:val="1"/>
      <w:marLeft w:val="0"/>
      <w:marRight w:val="0"/>
      <w:marTop w:val="0"/>
      <w:marBottom w:val="0"/>
      <w:divBdr>
        <w:top w:val="none" w:sz="0" w:space="0" w:color="auto"/>
        <w:left w:val="none" w:sz="0" w:space="0" w:color="auto"/>
        <w:bottom w:val="none" w:sz="0" w:space="0" w:color="auto"/>
        <w:right w:val="none" w:sz="0" w:space="0" w:color="auto"/>
      </w:divBdr>
    </w:div>
    <w:div w:id="574978776">
      <w:bodyDiv w:val="1"/>
      <w:marLeft w:val="0"/>
      <w:marRight w:val="0"/>
      <w:marTop w:val="0"/>
      <w:marBottom w:val="0"/>
      <w:divBdr>
        <w:top w:val="none" w:sz="0" w:space="0" w:color="auto"/>
        <w:left w:val="none" w:sz="0" w:space="0" w:color="auto"/>
        <w:bottom w:val="none" w:sz="0" w:space="0" w:color="auto"/>
        <w:right w:val="none" w:sz="0" w:space="0" w:color="auto"/>
      </w:divBdr>
    </w:div>
    <w:div w:id="666785073">
      <w:bodyDiv w:val="1"/>
      <w:marLeft w:val="0"/>
      <w:marRight w:val="0"/>
      <w:marTop w:val="0"/>
      <w:marBottom w:val="0"/>
      <w:divBdr>
        <w:top w:val="none" w:sz="0" w:space="0" w:color="auto"/>
        <w:left w:val="none" w:sz="0" w:space="0" w:color="auto"/>
        <w:bottom w:val="none" w:sz="0" w:space="0" w:color="auto"/>
        <w:right w:val="none" w:sz="0" w:space="0" w:color="auto"/>
      </w:divBdr>
    </w:div>
    <w:div w:id="778305860">
      <w:bodyDiv w:val="1"/>
      <w:marLeft w:val="0"/>
      <w:marRight w:val="0"/>
      <w:marTop w:val="0"/>
      <w:marBottom w:val="0"/>
      <w:divBdr>
        <w:top w:val="none" w:sz="0" w:space="0" w:color="auto"/>
        <w:left w:val="none" w:sz="0" w:space="0" w:color="auto"/>
        <w:bottom w:val="none" w:sz="0" w:space="0" w:color="auto"/>
        <w:right w:val="none" w:sz="0" w:space="0" w:color="auto"/>
      </w:divBdr>
    </w:div>
    <w:div w:id="847215154">
      <w:bodyDiv w:val="1"/>
      <w:marLeft w:val="0"/>
      <w:marRight w:val="0"/>
      <w:marTop w:val="0"/>
      <w:marBottom w:val="0"/>
      <w:divBdr>
        <w:top w:val="none" w:sz="0" w:space="0" w:color="auto"/>
        <w:left w:val="none" w:sz="0" w:space="0" w:color="auto"/>
        <w:bottom w:val="none" w:sz="0" w:space="0" w:color="auto"/>
        <w:right w:val="none" w:sz="0" w:space="0" w:color="auto"/>
      </w:divBdr>
    </w:div>
    <w:div w:id="938175766">
      <w:bodyDiv w:val="1"/>
      <w:marLeft w:val="0"/>
      <w:marRight w:val="0"/>
      <w:marTop w:val="0"/>
      <w:marBottom w:val="0"/>
      <w:divBdr>
        <w:top w:val="none" w:sz="0" w:space="0" w:color="auto"/>
        <w:left w:val="none" w:sz="0" w:space="0" w:color="auto"/>
        <w:bottom w:val="none" w:sz="0" w:space="0" w:color="auto"/>
        <w:right w:val="none" w:sz="0" w:space="0" w:color="auto"/>
      </w:divBdr>
    </w:div>
    <w:div w:id="945694733">
      <w:bodyDiv w:val="1"/>
      <w:marLeft w:val="0"/>
      <w:marRight w:val="0"/>
      <w:marTop w:val="0"/>
      <w:marBottom w:val="0"/>
      <w:divBdr>
        <w:top w:val="none" w:sz="0" w:space="0" w:color="auto"/>
        <w:left w:val="none" w:sz="0" w:space="0" w:color="auto"/>
        <w:bottom w:val="none" w:sz="0" w:space="0" w:color="auto"/>
        <w:right w:val="none" w:sz="0" w:space="0" w:color="auto"/>
      </w:divBdr>
    </w:div>
    <w:div w:id="1038967776">
      <w:bodyDiv w:val="1"/>
      <w:marLeft w:val="0"/>
      <w:marRight w:val="0"/>
      <w:marTop w:val="0"/>
      <w:marBottom w:val="0"/>
      <w:divBdr>
        <w:top w:val="none" w:sz="0" w:space="0" w:color="auto"/>
        <w:left w:val="none" w:sz="0" w:space="0" w:color="auto"/>
        <w:bottom w:val="none" w:sz="0" w:space="0" w:color="auto"/>
        <w:right w:val="none" w:sz="0" w:space="0" w:color="auto"/>
      </w:divBdr>
      <w:divsChild>
        <w:div w:id="1751467385">
          <w:marLeft w:val="763"/>
          <w:marRight w:val="0"/>
          <w:marTop w:val="96"/>
          <w:marBottom w:val="0"/>
          <w:divBdr>
            <w:top w:val="none" w:sz="0" w:space="0" w:color="auto"/>
            <w:left w:val="none" w:sz="0" w:space="0" w:color="auto"/>
            <w:bottom w:val="none" w:sz="0" w:space="0" w:color="auto"/>
            <w:right w:val="none" w:sz="0" w:space="0" w:color="auto"/>
          </w:divBdr>
        </w:div>
      </w:divsChild>
    </w:div>
    <w:div w:id="1120296416">
      <w:bodyDiv w:val="1"/>
      <w:marLeft w:val="0"/>
      <w:marRight w:val="0"/>
      <w:marTop w:val="0"/>
      <w:marBottom w:val="0"/>
      <w:divBdr>
        <w:top w:val="none" w:sz="0" w:space="0" w:color="auto"/>
        <w:left w:val="none" w:sz="0" w:space="0" w:color="auto"/>
        <w:bottom w:val="none" w:sz="0" w:space="0" w:color="auto"/>
        <w:right w:val="none" w:sz="0" w:space="0" w:color="auto"/>
      </w:divBdr>
    </w:div>
    <w:div w:id="1382559315">
      <w:bodyDiv w:val="1"/>
      <w:marLeft w:val="0"/>
      <w:marRight w:val="0"/>
      <w:marTop w:val="0"/>
      <w:marBottom w:val="0"/>
      <w:divBdr>
        <w:top w:val="none" w:sz="0" w:space="0" w:color="auto"/>
        <w:left w:val="none" w:sz="0" w:space="0" w:color="auto"/>
        <w:bottom w:val="none" w:sz="0" w:space="0" w:color="auto"/>
        <w:right w:val="none" w:sz="0" w:space="0" w:color="auto"/>
      </w:divBdr>
    </w:div>
    <w:div w:id="1384983632">
      <w:bodyDiv w:val="1"/>
      <w:marLeft w:val="0"/>
      <w:marRight w:val="0"/>
      <w:marTop w:val="0"/>
      <w:marBottom w:val="0"/>
      <w:divBdr>
        <w:top w:val="none" w:sz="0" w:space="0" w:color="auto"/>
        <w:left w:val="none" w:sz="0" w:space="0" w:color="auto"/>
        <w:bottom w:val="none" w:sz="0" w:space="0" w:color="auto"/>
        <w:right w:val="none" w:sz="0" w:space="0" w:color="auto"/>
      </w:divBdr>
    </w:div>
    <w:div w:id="1480224858">
      <w:bodyDiv w:val="1"/>
      <w:marLeft w:val="0"/>
      <w:marRight w:val="0"/>
      <w:marTop w:val="0"/>
      <w:marBottom w:val="0"/>
      <w:divBdr>
        <w:top w:val="none" w:sz="0" w:space="0" w:color="auto"/>
        <w:left w:val="none" w:sz="0" w:space="0" w:color="auto"/>
        <w:bottom w:val="none" w:sz="0" w:space="0" w:color="auto"/>
        <w:right w:val="none" w:sz="0" w:space="0" w:color="auto"/>
      </w:divBdr>
    </w:div>
    <w:div w:id="1646154828">
      <w:bodyDiv w:val="1"/>
      <w:marLeft w:val="0"/>
      <w:marRight w:val="0"/>
      <w:marTop w:val="0"/>
      <w:marBottom w:val="0"/>
      <w:divBdr>
        <w:top w:val="none" w:sz="0" w:space="0" w:color="auto"/>
        <w:left w:val="none" w:sz="0" w:space="0" w:color="auto"/>
        <w:bottom w:val="none" w:sz="0" w:space="0" w:color="auto"/>
        <w:right w:val="none" w:sz="0" w:space="0" w:color="auto"/>
      </w:divBdr>
    </w:div>
    <w:div w:id="1785731578">
      <w:bodyDiv w:val="1"/>
      <w:marLeft w:val="0"/>
      <w:marRight w:val="0"/>
      <w:marTop w:val="0"/>
      <w:marBottom w:val="0"/>
      <w:divBdr>
        <w:top w:val="none" w:sz="0" w:space="0" w:color="auto"/>
        <w:left w:val="none" w:sz="0" w:space="0" w:color="auto"/>
        <w:bottom w:val="none" w:sz="0" w:space="0" w:color="auto"/>
        <w:right w:val="none" w:sz="0" w:space="0" w:color="auto"/>
      </w:divBdr>
    </w:div>
    <w:div w:id="1841502388">
      <w:bodyDiv w:val="1"/>
      <w:marLeft w:val="0"/>
      <w:marRight w:val="0"/>
      <w:marTop w:val="0"/>
      <w:marBottom w:val="0"/>
      <w:divBdr>
        <w:top w:val="none" w:sz="0" w:space="0" w:color="auto"/>
        <w:left w:val="none" w:sz="0" w:space="0" w:color="auto"/>
        <w:bottom w:val="none" w:sz="0" w:space="0" w:color="auto"/>
        <w:right w:val="none" w:sz="0" w:space="0" w:color="auto"/>
      </w:divBdr>
      <w:divsChild>
        <w:div w:id="538208246">
          <w:marLeft w:val="0"/>
          <w:marRight w:val="0"/>
          <w:marTop w:val="240"/>
          <w:marBottom w:val="0"/>
          <w:divBdr>
            <w:top w:val="none" w:sz="0" w:space="0" w:color="auto"/>
            <w:left w:val="none" w:sz="0" w:space="0" w:color="auto"/>
            <w:bottom w:val="none" w:sz="0" w:space="0" w:color="auto"/>
            <w:right w:val="none" w:sz="0" w:space="0" w:color="auto"/>
          </w:divBdr>
        </w:div>
      </w:divsChild>
    </w:div>
    <w:div w:id="1866672182">
      <w:bodyDiv w:val="1"/>
      <w:marLeft w:val="0"/>
      <w:marRight w:val="0"/>
      <w:marTop w:val="0"/>
      <w:marBottom w:val="0"/>
      <w:divBdr>
        <w:top w:val="none" w:sz="0" w:space="0" w:color="auto"/>
        <w:left w:val="none" w:sz="0" w:space="0" w:color="auto"/>
        <w:bottom w:val="none" w:sz="0" w:space="0" w:color="auto"/>
        <w:right w:val="none" w:sz="0" w:space="0" w:color="auto"/>
      </w:divBdr>
    </w:div>
    <w:div w:id="1938055396">
      <w:bodyDiv w:val="1"/>
      <w:marLeft w:val="0"/>
      <w:marRight w:val="0"/>
      <w:marTop w:val="0"/>
      <w:marBottom w:val="0"/>
      <w:divBdr>
        <w:top w:val="none" w:sz="0" w:space="0" w:color="auto"/>
        <w:left w:val="none" w:sz="0" w:space="0" w:color="auto"/>
        <w:bottom w:val="none" w:sz="0" w:space="0" w:color="auto"/>
        <w:right w:val="none" w:sz="0" w:space="0" w:color="auto"/>
      </w:divBdr>
    </w:div>
    <w:div w:id="1987662856">
      <w:bodyDiv w:val="1"/>
      <w:marLeft w:val="0"/>
      <w:marRight w:val="0"/>
      <w:marTop w:val="0"/>
      <w:marBottom w:val="0"/>
      <w:divBdr>
        <w:top w:val="none" w:sz="0" w:space="0" w:color="auto"/>
        <w:left w:val="none" w:sz="0" w:space="0" w:color="auto"/>
        <w:bottom w:val="none" w:sz="0" w:space="0" w:color="auto"/>
        <w:right w:val="none" w:sz="0" w:space="0" w:color="auto"/>
      </w:divBdr>
      <w:divsChild>
        <w:div w:id="7199805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93879351">
              <w:marLeft w:val="0"/>
              <w:marRight w:val="0"/>
              <w:marTop w:val="0"/>
              <w:marBottom w:val="0"/>
              <w:divBdr>
                <w:top w:val="none" w:sz="0" w:space="0" w:color="auto"/>
                <w:left w:val="none" w:sz="0" w:space="0" w:color="auto"/>
                <w:bottom w:val="none" w:sz="0" w:space="0" w:color="auto"/>
                <w:right w:val="none" w:sz="0" w:space="0" w:color="auto"/>
              </w:divBdr>
            </w:div>
          </w:divsChild>
        </w:div>
        <w:div w:id="4636234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861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875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5.jpeg"/><Relationship Id="rId107" Type="http://schemas.openxmlformats.org/officeDocument/2006/relationships/hyperlink" Target="http://www.twssa.com" TargetMode="External"/><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hyperlink" Target="http://www.twssa.com" TargetMode="External"/><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header" Target="header1.xml"/><Relationship Id="rId17" Type="http://schemas.openxmlformats.org/officeDocument/2006/relationships/image" Target="media/image6.jp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hyperlink" Target="http://www.twssa.com" TargetMode="External"/><Relationship Id="rId108" Type="http://schemas.openxmlformats.org/officeDocument/2006/relationships/footer" Target="footer3.xml"/><Relationship Id="rId54" Type="http://schemas.openxmlformats.org/officeDocument/2006/relationships/image" Target="media/image43.jpe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hyperlink" Target="ftp://ftp2.twssa.com" TargetMode="Externa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7.jpeg"/><Relationship Id="rId39" Type="http://schemas.openxmlformats.org/officeDocument/2006/relationships/image" Target="media/image28.png"/><Relationship Id="rId109" Type="http://schemas.openxmlformats.org/officeDocument/2006/relationships/fontTable" Target="fontTable.xml"/><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hyperlink" Target="http://www.twssa.com" TargetMode="Externa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theme" Target="theme/theme1.xml"/><Relationship Id="rId61" Type="http://schemas.openxmlformats.org/officeDocument/2006/relationships/image" Target="media/image50.jpe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footer" Target="footer1.xml"/><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hyperlink" Target="http://www.twssa.com" TargetMode="Externa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emf"/><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3" Type="http://schemas.openxmlformats.org/officeDocument/2006/relationships/hyperlink" Target="http://www.twssa.com" TargetMode="External"/><Relationship Id="rId2" Type="http://schemas.openxmlformats.org/officeDocument/2006/relationships/hyperlink" Target="mailto:info@twssa.com" TargetMode="External"/><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Mod&#232;les\Ronan.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6417EC-4C3B-45B3-842A-1C1294D02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Ronan.dot</Template>
  <TotalTime>293</TotalTime>
  <Pages>70</Pages>
  <Words>8040</Words>
  <Characters>44226</Characters>
  <Application>Microsoft Office Word</Application>
  <DocSecurity>0</DocSecurity>
  <Lines>368</Lines>
  <Paragraphs>104</Paragraphs>
  <ScaleCrop>false</ScaleCrop>
  <HeadingPairs>
    <vt:vector size="2" baseType="variant">
      <vt:variant>
        <vt:lpstr>Titre</vt:lpstr>
      </vt:variant>
      <vt:variant>
        <vt:i4>1</vt:i4>
      </vt:variant>
    </vt:vector>
  </HeadingPairs>
  <TitlesOfParts>
    <vt:vector size="1" baseType="lpstr">
      <vt:lpstr>Le logiciel OASIS</vt:lpstr>
    </vt:vector>
  </TitlesOfParts>
  <Company>Microsoft</Company>
  <LinksUpToDate>false</LinksUpToDate>
  <CharactersWithSpaces>52162</CharactersWithSpaces>
  <SharedDoc>false</SharedDoc>
  <HLinks>
    <vt:vector size="348" baseType="variant">
      <vt:variant>
        <vt:i4>4390933</vt:i4>
      </vt:variant>
      <vt:variant>
        <vt:i4>333</vt:i4>
      </vt:variant>
      <vt:variant>
        <vt:i4>0</vt:i4>
      </vt:variant>
      <vt:variant>
        <vt:i4>5</vt:i4>
      </vt:variant>
      <vt:variant>
        <vt:lpwstr>http://www.twssa.com/</vt:lpwstr>
      </vt:variant>
      <vt:variant>
        <vt:lpwstr/>
      </vt:variant>
      <vt:variant>
        <vt:i4>5177412</vt:i4>
      </vt:variant>
      <vt:variant>
        <vt:i4>330</vt:i4>
      </vt:variant>
      <vt:variant>
        <vt:i4>0</vt:i4>
      </vt:variant>
      <vt:variant>
        <vt:i4>5</vt:i4>
      </vt:variant>
      <vt:variant>
        <vt:lpwstr>ftp://ftp2.twssa.com/</vt:lpwstr>
      </vt:variant>
      <vt:variant>
        <vt:lpwstr/>
      </vt:variant>
      <vt:variant>
        <vt:i4>4390933</vt:i4>
      </vt:variant>
      <vt:variant>
        <vt:i4>327</vt:i4>
      </vt:variant>
      <vt:variant>
        <vt:i4>0</vt:i4>
      </vt:variant>
      <vt:variant>
        <vt:i4>5</vt:i4>
      </vt:variant>
      <vt:variant>
        <vt:lpwstr>http://www.twssa.com/</vt:lpwstr>
      </vt:variant>
      <vt:variant>
        <vt:lpwstr/>
      </vt:variant>
      <vt:variant>
        <vt:i4>5177412</vt:i4>
      </vt:variant>
      <vt:variant>
        <vt:i4>315</vt:i4>
      </vt:variant>
      <vt:variant>
        <vt:i4>0</vt:i4>
      </vt:variant>
      <vt:variant>
        <vt:i4>5</vt:i4>
      </vt:variant>
      <vt:variant>
        <vt:lpwstr>ftp://ftp2.twssa.com/</vt:lpwstr>
      </vt:variant>
      <vt:variant>
        <vt:lpwstr/>
      </vt:variant>
      <vt:variant>
        <vt:i4>4390933</vt:i4>
      </vt:variant>
      <vt:variant>
        <vt:i4>312</vt:i4>
      </vt:variant>
      <vt:variant>
        <vt:i4>0</vt:i4>
      </vt:variant>
      <vt:variant>
        <vt:i4>5</vt:i4>
      </vt:variant>
      <vt:variant>
        <vt:lpwstr>http://www.twssa.com/</vt:lpwstr>
      </vt:variant>
      <vt:variant>
        <vt:lpwstr/>
      </vt:variant>
      <vt:variant>
        <vt:i4>1114161</vt:i4>
      </vt:variant>
      <vt:variant>
        <vt:i4>305</vt:i4>
      </vt:variant>
      <vt:variant>
        <vt:i4>0</vt:i4>
      </vt:variant>
      <vt:variant>
        <vt:i4>5</vt:i4>
      </vt:variant>
      <vt:variant>
        <vt:lpwstr/>
      </vt:variant>
      <vt:variant>
        <vt:lpwstr>_Toc392840478</vt:lpwstr>
      </vt:variant>
      <vt:variant>
        <vt:i4>1114161</vt:i4>
      </vt:variant>
      <vt:variant>
        <vt:i4>299</vt:i4>
      </vt:variant>
      <vt:variant>
        <vt:i4>0</vt:i4>
      </vt:variant>
      <vt:variant>
        <vt:i4>5</vt:i4>
      </vt:variant>
      <vt:variant>
        <vt:lpwstr/>
      </vt:variant>
      <vt:variant>
        <vt:lpwstr>_Toc392840477</vt:lpwstr>
      </vt:variant>
      <vt:variant>
        <vt:i4>1114161</vt:i4>
      </vt:variant>
      <vt:variant>
        <vt:i4>293</vt:i4>
      </vt:variant>
      <vt:variant>
        <vt:i4>0</vt:i4>
      </vt:variant>
      <vt:variant>
        <vt:i4>5</vt:i4>
      </vt:variant>
      <vt:variant>
        <vt:lpwstr/>
      </vt:variant>
      <vt:variant>
        <vt:lpwstr>_Toc392840476</vt:lpwstr>
      </vt:variant>
      <vt:variant>
        <vt:i4>1114161</vt:i4>
      </vt:variant>
      <vt:variant>
        <vt:i4>287</vt:i4>
      </vt:variant>
      <vt:variant>
        <vt:i4>0</vt:i4>
      </vt:variant>
      <vt:variant>
        <vt:i4>5</vt:i4>
      </vt:variant>
      <vt:variant>
        <vt:lpwstr/>
      </vt:variant>
      <vt:variant>
        <vt:lpwstr>_Toc392840475</vt:lpwstr>
      </vt:variant>
      <vt:variant>
        <vt:i4>1114161</vt:i4>
      </vt:variant>
      <vt:variant>
        <vt:i4>281</vt:i4>
      </vt:variant>
      <vt:variant>
        <vt:i4>0</vt:i4>
      </vt:variant>
      <vt:variant>
        <vt:i4>5</vt:i4>
      </vt:variant>
      <vt:variant>
        <vt:lpwstr/>
      </vt:variant>
      <vt:variant>
        <vt:lpwstr>_Toc392840474</vt:lpwstr>
      </vt:variant>
      <vt:variant>
        <vt:i4>1114161</vt:i4>
      </vt:variant>
      <vt:variant>
        <vt:i4>275</vt:i4>
      </vt:variant>
      <vt:variant>
        <vt:i4>0</vt:i4>
      </vt:variant>
      <vt:variant>
        <vt:i4>5</vt:i4>
      </vt:variant>
      <vt:variant>
        <vt:lpwstr/>
      </vt:variant>
      <vt:variant>
        <vt:lpwstr>_Toc392840473</vt:lpwstr>
      </vt:variant>
      <vt:variant>
        <vt:i4>1114161</vt:i4>
      </vt:variant>
      <vt:variant>
        <vt:i4>269</vt:i4>
      </vt:variant>
      <vt:variant>
        <vt:i4>0</vt:i4>
      </vt:variant>
      <vt:variant>
        <vt:i4>5</vt:i4>
      </vt:variant>
      <vt:variant>
        <vt:lpwstr/>
      </vt:variant>
      <vt:variant>
        <vt:lpwstr>_Toc392840472</vt:lpwstr>
      </vt:variant>
      <vt:variant>
        <vt:i4>1114161</vt:i4>
      </vt:variant>
      <vt:variant>
        <vt:i4>263</vt:i4>
      </vt:variant>
      <vt:variant>
        <vt:i4>0</vt:i4>
      </vt:variant>
      <vt:variant>
        <vt:i4>5</vt:i4>
      </vt:variant>
      <vt:variant>
        <vt:lpwstr/>
      </vt:variant>
      <vt:variant>
        <vt:lpwstr>_Toc392840471</vt:lpwstr>
      </vt:variant>
      <vt:variant>
        <vt:i4>1114161</vt:i4>
      </vt:variant>
      <vt:variant>
        <vt:i4>257</vt:i4>
      </vt:variant>
      <vt:variant>
        <vt:i4>0</vt:i4>
      </vt:variant>
      <vt:variant>
        <vt:i4>5</vt:i4>
      </vt:variant>
      <vt:variant>
        <vt:lpwstr/>
      </vt:variant>
      <vt:variant>
        <vt:lpwstr>_Toc392840470</vt:lpwstr>
      </vt:variant>
      <vt:variant>
        <vt:i4>1048625</vt:i4>
      </vt:variant>
      <vt:variant>
        <vt:i4>251</vt:i4>
      </vt:variant>
      <vt:variant>
        <vt:i4>0</vt:i4>
      </vt:variant>
      <vt:variant>
        <vt:i4>5</vt:i4>
      </vt:variant>
      <vt:variant>
        <vt:lpwstr/>
      </vt:variant>
      <vt:variant>
        <vt:lpwstr>_Toc392840469</vt:lpwstr>
      </vt:variant>
      <vt:variant>
        <vt:i4>1048625</vt:i4>
      </vt:variant>
      <vt:variant>
        <vt:i4>245</vt:i4>
      </vt:variant>
      <vt:variant>
        <vt:i4>0</vt:i4>
      </vt:variant>
      <vt:variant>
        <vt:i4>5</vt:i4>
      </vt:variant>
      <vt:variant>
        <vt:lpwstr/>
      </vt:variant>
      <vt:variant>
        <vt:lpwstr>_Toc392840468</vt:lpwstr>
      </vt:variant>
      <vt:variant>
        <vt:i4>1048625</vt:i4>
      </vt:variant>
      <vt:variant>
        <vt:i4>239</vt:i4>
      </vt:variant>
      <vt:variant>
        <vt:i4>0</vt:i4>
      </vt:variant>
      <vt:variant>
        <vt:i4>5</vt:i4>
      </vt:variant>
      <vt:variant>
        <vt:lpwstr/>
      </vt:variant>
      <vt:variant>
        <vt:lpwstr>_Toc392840467</vt:lpwstr>
      </vt:variant>
      <vt:variant>
        <vt:i4>1048625</vt:i4>
      </vt:variant>
      <vt:variant>
        <vt:i4>233</vt:i4>
      </vt:variant>
      <vt:variant>
        <vt:i4>0</vt:i4>
      </vt:variant>
      <vt:variant>
        <vt:i4>5</vt:i4>
      </vt:variant>
      <vt:variant>
        <vt:lpwstr/>
      </vt:variant>
      <vt:variant>
        <vt:lpwstr>_Toc392840466</vt:lpwstr>
      </vt:variant>
      <vt:variant>
        <vt:i4>1048625</vt:i4>
      </vt:variant>
      <vt:variant>
        <vt:i4>227</vt:i4>
      </vt:variant>
      <vt:variant>
        <vt:i4>0</vt:i4>
      </vt:variant>
      <vt:variant>
        <vt:i4>5</vt:i4>
      </vt:variant>
      <vt:variant>
        <vt:lpwstr/>
      </vt:variant>
      <vt:variant>
        <vt:lpwstr>_Toc392840465</vt:lpwstr>
      </vt:variant>
      <vt:variant>
        <vt:i4>1048625</vt:i4>
      </vt:variant>
      <vt:variant>
        <vt:i4>221</vt:i4>
      </vt:variant>
      <vt:variant>
        <vt:i4>0</vt:i4>
      </vt:variant>
      <vt:variant>
        <vt:i4>5</vt:i4>
      </vt:variant>
      <vt:variant>
        <vt:lpwstr/>
      </vt:variant>
      <vt:variant>
        <vt:lpwstr>_Toc392840464</vt:lpwstr>
      </vt:variant>
      <vt:variant>
        <vt:i4>1048625</vt:i4>
      </vt:variant>
      <vt:variant>
        <vt:i4>215</vt:i4>
      </vt:variant>
      <vt:variant>
        <vt:i4>0</vt:i4>
      </vt:variant>
      <vt:variant>
        <vt:i4>5</vt:i4>
      </vt:variant>
      <vt:variant>
        <vt:lpwstr/>
      </vt:variant>
      <vt:variant>
        <vt:lpwstr>_Toc392840463</vt:lpwstr>
      </vt:variant>
      <vt:variant>
        <vt:i4>1048625</vt:i4>
      </vt:variant>
      <vt:variant>
        <vt:i4>209</vt:i4>
      </vt:variant>
      <vt:variant>
        <vt:i4>0</vt:i4>
      </vt:variant>
      <vt:variant>
        <vt:i4>5</vt:i4>
      </vt:variant>
      <vt:variant>
        <vt:lpwstr/>
      </vt:variant>
      <vt:variant>
        <vt:lpwstr>_Toc392840462</vt:lpwstr>
      </vt:variant>
      <vt:variant>
        <vt:i4>1048625</vt:i4>
      </vt:variant>
      <vt:variant>
        <vt:i4>203</vt:i4>
      </vt:variant>
      <vt:variant>
        <vt:i4>0</vt:i4>
      </vt:variant>
      <vt:variant>
        <vt:i4>5</vt:i4>
      </vt:variant>
      <vt:variant>
        <vt:lpwstr/>
      </vt:variant>
      <vt:variant>
        <vt:lpwstr>_Toc392840461</vt:lpwstr>
      </vt:variant>
      <vt:variant>
        <vt:i4>1048625</vt:i4>
      </vt:variant>
      <vt:variant>
        <vt:i4>197</vt:i4>
      </vt:variant>
      <vt:variant>
        <vt:i4>0</vt:i4>
      </vt:variant>
      <vt:variant>
        <vt:i4>5</vt:i4>
      </vt:variant>
      <vt:variant>
        <vt:lpwstr/>
      </vt:variant>
      <vt:variant>
        <vt:lpwstr>_Toc392840460</vt:lpwstr>
      </vt:variant>
      <vt:variant>
        <vt:i4>1245233</vt:i4>
      </vt:variant>
      <vt:variant>
        <vt:i4>191</vt:i4>
      </vt:variant>
      <vt:variant>
        <vt:i4>0</vt:i4>
      </vt:variant>
      <vt:variant>
        <vt:i4>5</vt:i4>
      </vt:variant>
      <vt:variant>
        <vt:lpwstr/>
      </vt:variant>
      <vt:variant>
        <vt:lpwstr>_Toc392840459</vt:lpwstr>
      </vt:variant>
      <vt:variant>
        <vt:i4>1245233</vt:i4>
      </vt:variant>
      <vt:variant>
        <vt:i4>185</vt:i4>
      </vt:variant>
      <vt:variant>
        <vt:i4>0</vt:i4>
      </vt:variant>
      <vt:variant>
        <vt:i4>5</vt:i4>
      </vt:variant>
      <vt:variant>
        <vt:lpwstr/>
      </vt:variant>
      <vt:variant>
        <vt:lpwstr>_Toc392840458</vt:lpwstr>
      </vt:variant>
      <vt:variant>
        <vt:i4>1245233</vt:i4>
      </vt:variant>
      <vt:variant>
        <vt:i4>179</vt:i4>
      </vt:variant>
      <vt:variant>
        <vt:i4>0</vt:i4>
      </vt:variant>
      <vt:variant>
        <vt:i4>5</vt:i4>
      </vt:variant>
      <vt:variant>
        <vt:lpwstr/>
      </vt:variant>
      <vt:variant>
        <vt:lpwstr>_Toc392840457</vt:lpwstr>
      </vt:variant>
      <vt:variant>
        <vt:i4>1245233</vt:i4>
      </vt:variant>
      <vt:variant>
        <vt:i4>173</vt:i4>
      </vt:variant>
      <vt:variant>
        <vt:i4>0</vt:i4>
      </vt:variant>
      <vt:variant>
        <vt:i4>5</vt:i4>
      </vt:variant>
      <vt:variant>
        <vt:lpwstr/>
      </vt:variant>
      <vt:variant>
        <vt:lpwstr>_Toc392840456</vt:lpwstr>
      </vt:variant>
      <vt:variant>
        <vt:i4>1245233</vt:i4>
      </vt:variant>
      <vt:variant>
        <vt:i4>167</vt:i4>
      </vt:variant>
      <vt:variant>
        <vt:i4>0</vt:i4>
      </vt:variant>
      <vt:variant>
        <vt:i4>5</vt:i4>
      </vt:variant>
      <vt:variant>
        <vt:lpwstr/>
      </vt:variant>
      <vt:variant>
        <vt:lpwstr>_Toc392840455</vt:lpwstr>
      </vt:variant>
      <vt:variant>
        <vt:i4>1245233</vt:i4>
      </vt:variant>
      <vt:variant>
        <vt:i4>161</vt:i4>
      </vt:variant>
      <vt:variant>
        <vt:i4>0</vt:i4>
      </vt:variant>
      <vt:variant>
        <vt:i4>5</vt:i4>
      </vt:variant>
      <vt:variant>
        <vt:lpwstr/>
      </vt:variant>
      <vt:variant>
        <vt:lpwstr>_Toc392840454</vt:lpwstr>
      </vt:variant>
      <vt:variant>
        <vt:i4>1245233</vt:i4>
      </vt:variant>
      <vt:variant>
        <vt:i4>155</vt:i4>
      </vt:variant>
      <vt:variant>
        <vt:i4>0</vt:i4>
      </vt:variant>
      <vt:variant>
        <vt:i4>5</vt:i4>
      </vt:variant>
      <vt:variant>
        <vt:lpwstr/>
      </vt:variant>
      <vt:variant>
        <vt:lpwstr>_Toc392840453</vt:lpwstr>
      </vt:variant>
      <vt:variant>
        <vt:i4>1245233</vt:i4>
      </vt:variant>
      <vt:variant>
        <vt:i4>149</vt:i4>
      </vt:variant>
      <vt:variant>
        <vt:i4>0</vt:i4>
      </vt:variant>
      <vt:variant>
        <vt:i4>5</vt:i4>
      </vt:variant>
      <vt:variant>
        <vt:lpwstr/>
      </vt:variant>
      <vt:variant>
        <vt:lpwstr>_Toc392840452</vt:lpwstr>
      </vt:variant>
      <vt:variant>
        <vt:i4>1245233</vt:i4>
      </vt:variant>
      <vt:variant>
        <vt:i4>143</vt:i4>
      </vt:variant>
      <vt:variant>
        <vt:i4>0</vt:i4>
      </vt:variant>
      <vt:variant>
        <vt:i4>5</vt:i4>
      </vt:variant>
      <vt:variant>
        <vt:lpwstr/>
      </vt:variant>
      <vt:variant>
        <vt:lpwstr>_Toc392840451</vt:lpwstr>
      </vt:variant>
      <vt:variant>
        <vt:i4>1245233</vt:i4>
      </vt:variant>
      <vt:variant>
        <vt:i4>137</vt:i4>
      </vt:variant>
      <vt:variant>
        <vt:i4>0</vt:i4>
      </vt:variant>
      <vt:variant>
        <vt:i4>5</vt:i4>
      </vt:variant>
      <vt:variant>
        <vt:lpwstr/>
      </vt:variant>
      <vt:variant>
        <vt:lpwstr>_Toc392840450</vt:lpwstr>
      </vt:variant>
      <vt:variant>
        <vt:i4>1179697</vt:i4>
      </vt:variant>
      <vt:variant>
        <vt:i4>131</vt:i4>
      </vt:variant>
      <vt:variant>
        <vt:i4>0</vt:i4>
      </vt:variant>
      <vt:variant>
        <vt:i4>5</vt:i4>
      </vt:variant>
      <vt:variant>
        <vt:lpwstr/>
      </vt:variant>
      <vt:variant>
        <vt:lpwstr>_Toc392840449</vt:lpwstr>
      </vt:variant>
      <vt:variant>
        <vt:i4>1179697</vt:i4>
      </vt:variant>
      <vt:variant>
        <vt:i4>125</vt:i4>
      </vt:variant>
      <vt:variant>
        <vt:i4>0</vt:i4>
      </vt:variant>
      <vt:variant>
        <vt:i4>5</vt:i4>
      </vt:variant>
      <vt:variant>
        <vt:lpwstr/>
      </vt:variant>
      <vt:variant>
        <vt:lpwstr>_Toc392840448</vt:lpwstr>
      </vt:variant>
      <vt:variant>
        <vt:i4>1179697</vt:i4>
      </vt:variant>
      <vt:variant>
        <vt:i4>119</vt:i4>
      </vt:variant>
      <vt:variant>
        <vt:i4>0</vt:i4>
      </vt:variant>
      <vt:variant>
        <vt:i4>5</vt:i4>
      </vt:variant>
      <vt:variant>
        <vt:lpwstr/>
      </vt:variant>
      <vt:variant>
        <vt:lpwstr>_Toc392840447</vt:lpwstr>
      </vt:variant>
      <vt:variant>
        <vt:i4>1179697</vt:i4>
      </vt:variant>
      <vt:variant>
        <vt:i4>113</vt:i4>
      </vt:variant>
      <vt:variant>
        <vt:i4>0</vt:i4>
      </vt:variant>
      <vt:variant>
        <vt:i4>5</vt:i4>
      </vt:variant>
      <vt:variant>
        <vt:lpwstr/>
      </vt:variant>
      <vt:variant>
        <vt:lpwstr>_Toc392840446</vt:lpwstr>
      </vt:variant>
      <vt:variant>
        <vt:i4>1179697</vt:i4>
      </vt:variant>
      <vt:variant>
        <vt:i4>107</vt:i4>
      </vt:variant>
      <vt:variant>
        <vt:i4>0</vt:i4>
      </vt:variant>
      <vt:variant>
        <vt:i4>5</vt:i4>
      </vt:variant>
      <vt:variant>
        <vt:lpwstr/>
      </vt:variant>
      <vt:variant>
        <vt:lpwstr>_Toc392840445</vt:lpwstr>
      </vt:variant>
      <vt:variant>
        <vt:i4>1179697</vt:i4>
      </vt:variant>
      <vt:variant>
        <vt:i4>101</vt:i4>
      </vt:variant>
      <vt:variant>
        <vt:i4>0</vt:i4>
      </vt:variant>
      <vt:variant>
        <vt:i4>5</vt:i4>
      </vt:variant>
      <vt:variant>
        <vt:lpwstr/>
      </vt:variant>
      <vt:variant>
        <vt:lpwstr>_Toc392840444</vt:lpwstr>
      </vt:variant>
      <vt:variant>
        <vt:i4>1179697</vt:i4>
      </vt:variant>
      <vt:variant>
        <vt:i4>95</vt:i4>
      </vt:variant>
      <vt:variant>
        <vt:i4>0</vt:i4>
      </vt:variant>
      <vt:variant>
        <vt:i4>5</vt:i4>
      </vt:variant>
      <vt:variant>
        <vt:lpwstr/>
      </vt:variant>
      <vt:variant>
        <vt:lpwstr>_Toc392840443</vt:lpwstr>
      </vt:variant>
      <vt:variant>
        <vt:i4>1179697</vt:i4>
      </vt:variant>
      <vt:variant>
        <vt:i4>89</vt:i4>
      </vt:variant>
      <vt:variant>
        <vt:i4>0</vt:i4>
      </vt:variant>
      <vt:variant>
        <vt:i4>5</vt:i4>
      </vt:variant>
      <vt:variant>
        <vt:lpwstr/>
      </vt:variant>
      <vt:variant>
        <vt:lpwstr>_Toc392840442</vt:lpwstr>
      </vt:variant>
      <vt:variant>
        <vt:i4>1179697</vt:i4>
      </vt:variant>
      <vt:variant>
        <vt:i4>83</vt:i4>
      </vt:variant>
      <vt:variant>
        <vt:i4>0</vt:i4>
      </vt:variant>
      <vt:variant>
        <vt:i4>5</vt:i4>
      </vt:variant>
      <vt:variant>
        <vt:lpwstr/>
      </vt:variant>
      <vt:variant>
        <vt:lpwstr>_Toc392840441</vt:lpwstr>
      </vt:variant>
      <vt:variant>
        <vt:i4>1179697</vt:i4>
      </vt:variant>
      <vt:variant>
        <vt:i4>77</vt:i4>
      </vt:variant>
      <vt:variant>
        <vt:i4>0</vt:i4>
      </vt:variant>
      <vt:variant>
        <vt:i4>5</vt:i4>
      </vt:variant>
      <vt:variant>
        <vt:lpwstr/>
      </vt:variant>
      <vt:variant>
        <vt:lpwstr>_Toc392840440</vt:lpwstr>
      </vt:variant>
      <vt:variant>
        <vt:i4>1376305</vt:i4>
      </vt:variant>
      <vt:variant>
        <vt:i4>71</vt:i4>
      </vt:variant>
      <vt:variant>
        <vt:i4>0</vt:i4>
      </vt:variant>
      <vt:variant>
        <vt:i4>5</vt:i4>
      </vt:variant>
      <vt:variant>
        <vt:lpwstr/>
      </vt:variant>
      <vt:variant>
        <vt:lpwstr>_Toc392840439</vt:lpwstr>
      </vt:variant>
      <vt:variant>
        <vt:i4>1376305</vt:i4>
      </vt:variant>
      <vt:variant>
        <vt:i4>65</vt:i4>
      </vt:variant>
      <vt:variant>
        <vt:i4>0</vt:i4>
      </vt:variant>
      <vt:variant>
        <vt:i4>5</vt:i4>
      </vt:variant>
      <vt:variant>
        <vt:lpwstr/>
      </vt:variant>
      <vt:variant>
        <vt:lpwstr>_Toc392840438</vt:lpwstr>
      </vt:variant>
      <vt:variant>
        <vt:i4>1376305</vt:i4>
      </vt:variant>
      <vt:variant>
        <vt:i4>59</vt:i4>
      </vt:variant>
      <vt:variant>
        <vt:i4>0</vt:i4>
      </vt:variant>
      <vt:variant>
        <vt:i4>5</vt:i4>
      </vt:variant>
      <vt:variant>
        <vt:lpwstr/>
      </vt:variant>
      <vt:variant>
        <vt:lpwstr>_Toc392840437</vt:lpwstr>
      </vt:variant>
      <vt:variant>
        <vt:i4>1376305</vt:i4>
      </vt:variant>
      <vt:variant>
        <vt:i4>53</vt:i4>
      </vt:variant>
      <vt:variant>
        <vt:i4>0</vt:i4>
      </vt:variant>
      <vt:variant>
        <vt:i4>5</vt:i4>
      </vt:variant>
      <vt:variant>
        <vt:lpwstr/>
      </vt:variant>
      <vt:variant>
        <vt:lpwstr>_Toc392840436</vt:lpwstr>
      </vt:variant>
      <vt:variant>
        <vt:i4>1376305</vt:i4>
      </vt:variant>
      <vt:variant>
        <vt:i4>47</vt:i4>
      </vt:variant>
      <vt:variant>
        <vt:i4>0</vt:i4>
      </vt:variant>
      <vt:variant>
        <vt:i4>5</vt:i4>
      </vt:variant>
      <vt:variant>
        <vt:lpwstr/>
      </vt:variant>
      <vt:variant>
        <vt:lpwstr>_Toc392840435</vt:lpwstr>
      </vt:variant>
      <vt:variant>
        <vt:i4>1376305</vt:i4>
      </vt:variant>
      <vt:variant>
        <vt:i4>41</vt:i4>
      </vt:variant>
      <vt:variant>
        <vt:i4>0</vt:i4>
      </vt:variant>
      <vt:variant>
        <vt:i4>5</vt:i4>
      </vt:variant>
      <vt:variant>
        <vt:lpwstr/>
      </vt:variant>
      <vt:variant>
        <vt:lpwstr>_Toc392840434</vt:lpwstr>
      </vt:variant>
      <vt:variant>
        <vt:i4>1376305</vt:i4>
      </vt:variant>
      <vt:variant>
        <vt:i4>35</vt:i4>
      </vt:variant>
      <vt:variant>
        <vt:i4>0</vt:i4>
      </vt:variant>
      <vt:variant>
        <vt:i4>5</vt:i4>
      </vt:variant>
      <vt:variant>
        <vt:lpwstr/>
      </vt:variant>
      <vt:variant>
        <vt:lpwstr>_Toc392840433</vt:lpwstr>
      </vt:variant>
      <vt:variant>
        <vt:i4>1376305</vt:i4>
      </vt:variant>
      <vt:variant>
        <vt:i4>29</vt:i4>
      </vt:variant>
      <vt:variant>
        <vt:i4>0</vt:i4>
      </vt:variant>
      <vt:variant>
        <vt:i4>5</vt:i4>
      </vt:variant>
      <vt:variant>
        <vt:lpwstr/>
      </vt:variant>
      <vt:variant>
        <vt:lpwstr>_Toc392840432</vt:lpwstr>
      </vt:variant>
      <vt:variant>
        <vt:i4>1376305</vt:i4>
      </vt:variant>
      <vt:variant>
        <vt:i4>23</vt:i4>
      </vt:variant>
      <vt:variant>
        <vt:i4>0</vt:i4>
      </vt:variant>
      <vt:variant>
        <vt:i4>5</vt:i4>
      </vt:variant>
      <vt:variant>
        <vt:lpwstr/>
      </vt:variant>
      <vt:variant>
        <vt:lpwstr>_Toc392840431</vt:lpwstr>
      </vt:variant>
      <vt:variant>
        <vt:i4>1376305</vt:i4>
      </vt:variant>
      <vt:variant>
        <vt:i4>17</vt:i4>
      </vt:variant>
      <vt:variant>
        <vt:i4>0</vt:i4>
      </vt:variant>
      <vt:variant>
        <vt:i4>5</vt:i4>
      </vt:variant>
      <vt:variant>
        <vt:lpwstr/>
      </vt:variant>
      <vt:variant>
        <vt:lpwstr>_Toc392840430</vt:lpwstr>
      </vt:variant>
      <vt:variant>
        <vt:i4>1310769</vt:i4>
      </vt:variant>
      <vt:variant>
        <vt:i4>11</vt:i4>
      </vt:variant>
      <vt:variant>
        <vt:i4>0</vt:i4>
      </vt:variant>
      <vt:variant>
        <vt:i4>5</vt:i4>
      </vt:variant>
      <vt:variant>
        <vt:lpwstr/>
      </vt:variant>
      <vt:variant>
        <vt:lpwstr>_Toc392840429</vt:lpwstr>
      </vt:variant>
      <vt:variant>
        <vt:i4>1310769</vt:i4>
      </vt:variant>
      <vt:variant>
        <vt:i4>5</vt:i4>
      </vt:variant>
      <vt:variant>
        <vt:i4>0</vt:i4>
      </vt:variant>
      <vt:variant>
        <vt:i4>5</vt:i4>
      </vt:variant>
      <vt:variant>
        <vt:lpwstr/>
      </vt:variant>
      <vt:variant>
        <vt:lpwstr>_Toc392840428</vt:lpwstr>
      </vt:variant>
      <vt:variant>
        <vt:i4>4390933</vt:i4>
      </vt:variant>
      <vt:variant>
        <vt:i4>9</vt:i4>
      </vt:variant>
      <vt:variant>
        <vt:i4>0</vt:i4>
      </vt:variant>
      <vt:variant>
        <vt:i4>5</vt:i4>
      </vt:variant>
      <vt:variant>
        <vt:lpwstr>http://www.twssa.com/</vt:lpwstr>
      </vt:variant>
      <vt:variant>
        <vt:lpwstr/>
      </vt:variant>
      <vt:variant>
        <vt:i4>6815822</vt:i4>
      </vt:variant>
      <vt:variant>
        <vt:i4>6</vt:i4>
      </vt:variant>
      <vt:variant>
        <vt:i4>0</vt:i4>
      </vt:variant>
      <vt:variant>
        <vt:i4>5</vt:i4>
      </vt:variant>
      <vt:variant>
        <vt:lpwstr>mailto:info@twssa.com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 logiciel OASIS</dc:title>
  <dc:creator>Valérie CAMBERT</dc:creator>
  <cp:lastModifiedBy>Valerie Cambert</cp:lastModifiedBy>
  <cp:revision>22</cp:revision>
  <cp:lastPrinted>2020-01-17T11:43:00Z</cp:lastPrinted>
  <dcterms:created xsi:type="dcterms:W3CDTF">2020-01-17T06:34:00Z</dcterms:created>
  <dcterms:modified xsi:type="dcterms:W3CDTF">2020-01-17T11:45:00Z</dcterms:modified>
</cp:coreProperties>
</file>